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580B8" w14:textId="77777777" w:rsidR="000A0462" w:rsidRPr="00B72B6F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4C531F">
        <w:rPr>
          <w:b/>
          <w:sz w:val="22"/>
        </w:rPr>
        <w:t>ADATKEZELÉSI TÁJÉKOZTATÁS</w:t>
      </w:r>
    </w:p>
    <w:p w14:paraId="32C7EBA3" w14:textId="77777777" w:rsidR="000A0462" w:rsidRPr="00573BD9" w:rsidRDefault="000A0462" w:rsidP="000A0462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3AA7890F" w14:textId="77777777" w:rsidR="000A0462" w:rsidRPr="00573BD9" w:rsidRDefault="000A0462" w:rsidP="000A0462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14:paraId="449706C9" w14:textId="77777777" w:rsidR="00732EED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Közös adatkezelők:</w:t>
      </w:r>
    </w:p>
    <w:p w14:paraId="4841CACF" w14:textId="2268D55E" w:rsidR="000A0462" w:rsidRPr="00573BD9" w:rsidRDefault="00E900EF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proofErr w:type="gramStart"/>
      <w:r>
        <w:rPr>
          <w:rFonts w:cs="Times New Roman"/>
          <w:sz w:val="18"/>
          <w:szCs w:val="18"/>
        </w:rPr>
        <w:t>a</w:t>
      </w:r>
      <w:proofErr w:type="gramEnd"/>
      <w:r w:rsidRPr="00DE31DF">
        <w:rPr>
          <w:rFonts w:cs="Times New Roman"/>
          <w:sz w:val="18"/>
          <w:szCs w:val="18"/>
        </w:rPr>
        <w:t>)</w:t>
      </w:r>
      <w:r w:rsidR="000A0462" w:rsidRPr="00DE31DF">
        <w:rPr>
          <w:rFonts w:cs="Times New Roman"/>
          <w:sz w:val="18"/>
          <w:szCs w:val="18"/>
        </w:rPr>
        <w:t xml:space="preserve"> Magyar Kereskedelmi </w:t>
      </w:r>
      <w:r w:rsidR="000A0462" w:rsidRPr="00573BD9">
        <w:rPr>
          <w:rFonts w:cs="Times New Roman"/>
          <w:sz w:val="18"/>
          <w:szCs w:val="18"/>
        </w:rPr>
        <w:t>és Iparkamara (</w:t>
      </w:r>
      <w:r w:rsidR="00E0798C">
        <w:rPr>
          <w:rFonts w:cs="Times New Roman"/>
          <w:sz w:val="18"/>
          <w:szCs w:val="18"/>
        </w:rPr>
        <w:t>s</w:t>
      </w:r>
      <w:r w:rsidR="0049503D">
        <w:rPr>
          <w:rFonts w:cs="Times New Roman"/>
          <w:sz w:val="18"/>
          <w:szCs w:val="18"/>
        </w:rPr>
        <w:t>zékhely:</w:t>
      </w:r>
      <w:r w:rsidR="000A0462" w:rsidRPr="00573BD9">
        <w:rPr>
          <w:rFonts w:cs="Times New Roman"/>
          <w:sz w:val="18"/>
          <w:szCs w:val="18"/>
        </w:rPr>
        <w:t xml:space="preserve">1054 Budapest, Szabadság tér 7., tel.: 06 (1) 474-5100, e-mail: </w:t>
      </w:r>
      <w:hyperlink r:id="rId8" w:history="1">
        <w:r w:rsidR="000A0462"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="000A0462" w:rsidRPr="00573BD9">
        <w:rPr>
          <w:rFonts w:cs="Times New Roman"/>
          <w:sz w:val="18"/>
          <w:szCs w:val="18"/>
        </w:rPr>
        <w:t xml:space="preserve">,) képviseli: Dr. </w:t>
      </w:r>
      <w:proofErr w:type="spellStart"/>
      <w:r w:rsidR="000A0462" w:rsidRPr="00573BD9">
        <w:rPr>
          <w:rFonts w:cs="Times New Roman"/>
          <w:sz w:val="18"/>
          <w:szCs w:val="18"/>
        </w:rPr>
        <w:t>Parragh</w:t>
      </w:r>
      <w:proofErr w:type="spellEnd"/>
      <w:r w:rsidR="000A0462" w:rsidRPr="00573BD9">
        <w:rPr>
          <w:rFonts w:cs="Times New Roman"/>
          <w:sz w:val="18"/>
          <w:szCs w:val="18"/>
        </w:rPr>
        <w:t xml:space="preserve"> László elnök; Dunai Péter főtitkár</w:t>
      </w:r>
      <w:r w:rsidR="00E0798C">
        <w:rPr>
          <w:rFonts w:cs="Times New Roman"/>
          <w:sz w:val="18"/>
          <w:szCs w:val="18"/>
        </w:rPr>
        <w:t>; a továbbiakban: MKIK)</w:t>
      </w:r>
      <w:r w:rsidR="000A0462" w:rsidRPr="00573BD9">
        <w:rPr>
          <w:rFonts w:cs="Times New Roman"/>
          <w:sz w:val="18"/>
          <w:szCs w:val="18"/>
        </w:rPr>
        <w:t xml:space="preserve">, </w:t>
      </w:r>
    </w:p>
    <w:p w14:paraId="763C9877" w14:textId="0C50BE37" w:rsidR="002D0085" w:rsidRPr="002D0085" w:rsidRDefault="000A0462" w:rsidP="002D0085">
      <w:pPr>
        <w:tabs>
          <w:tab w:val="left" w:pos="993"/>
        </w:tabs>
        <w:spacing w:line="240" w:lineRule="auto"/>
        <w:ind w:right="-711" w:hanging="426"/>
        <w:rPr>
          <w:ins w:id="0" w:author="HEF01" w:date="2022-08-23T11:12:00Z"/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 xml:space="preserve">b) </w:t>
      </w:r>
      <w:ins w:id="1" w:author="Németh" w:date="2023-06-07T14:01:00Z">
        <w:r w:rsidR="00447F08">
          <w:rPr>
            <w:rFonts w:cs="Times New Roman"/>
            <w:sz w:val="18"/>
            <w:szCs w:val="18"/>
          </w:rPr>
          <w:t>Borsod-Abaúj-Zemplén Megyei</w:t>
        </w:r>
      </w:ins>
      <w:ins w:id="2" w:author="HEF01" w:date="2022-08-23T11:12:00Z">
        <w:del w:id="3" w:author="Németh" w:date="2023-06-07T14:01:00Z">
          <w:r w:rsidR="002D0085" w:rsidRPr="002D0085" w:rsidDel="00447F08">
            <w:rPr>
              <w:rFonts w:cs="Times New Roman"/>
              <w:sz w:val="18"/>
              <w:szCs w:val="18"/>
            </w:rPr>
            <w:delText>Pécs-Baranyai</w:delText>
          </w:r>
        </w:del>
        <w:r w:rsidR="002D0085" w:rsidRPr="002D0085">
          <w:rPr>
            <w:rFonts w:cs="Times New Roman"/>
            <w:sz w:val="18"/>
            <w:szCs w:val="18"/>
          </w:rPr>
          <w:t xml:space="preserve"> Kereskedelmi és Iparkamara</w:t>
        </w:r>
        <w:r w:rsidR="002D0085">
          <w:rPr>
            <w:rFonts w:cs="Times New Roman"/>
            <w:sz w:val="18"/>
            <w:szCs w:val="18"/>
          </w:rPr>
          <w:t xml:space="preserve"> (</w:t>
        </w:r>
        <w:r w:rsidR="002D0085" w:rsidRPr="002D0085">
          <w:rPr>
            <w:rFonts w:cs="Times New Roman"/>
            <w:sz w:val="18"/>
            <w:szCs w:val="18"/>
          </w:rPr>
          <w:t xml:space="preserve">Székhely: </w:t>
        </w:r>
      </w:ins>
      <w:ins w:id="4" w:author="Németh" w:date="2023-06-07T14:01:00Z">
        <w:r w:rsidR="00447F08">
          <w:rPr>
            <w:rFonts w:cs="Times New Roman"/>
            <w:sz w:val="18"/>
            <w:szCs w:val="18"/>
          </w:rPr>
          <w:t xml:space="preserve">3525 Miskolc, </w:t>
        </w:r>
        <w:proofErr w:type="spellStart"/>
        <w:r w:rsidR="00447F08">
          <w:rPr>
            <w:rFonts w:cs="Times New Roman"/>
            <w:sz w:val="18"/>
            <w:szCs w:val="18"/>
          </w:rPr>
          <w:t>Szentpáli</w:t>
        </w:r>
        <w:proofErr w:type="spellEnd"/>
        <w:r w:rsidR="00447F08">
          <w:rPr>
            <w:rFonts w:cs="Times New Roman"/>
            <w:sz w:val="18"/>
            <w:szCs w:val="18"/>
          </w:rPr>
          <w:t xml:space="preserve"> u. 1.</w:t>
        </w:r>
      </w:ins>
      <w:ins w:id="5" w:author="HEF01" w:date="2022-08-23T11:12:00Z">
        <w:del w:id="6" w:author="Németh" w:date="2023-06-07T14:01:00Z">
          <w:r w:rsidR="002D0085" w:rsidRPr="002D0085" w:rsidDel="00447F08">
            <w:rPr>
              <w:rFonts w:cs="Times New Roman"/>
              <w:sz w:val="18"/>
              <w:szCs w:val="18"/>
            </w:rPr>
            <w:delText>7625 Pécs, Majorossy Imre utca 36.</w:delText>
          </w:r>
        </w:del>
      </w:ins>
      <w:proofErr w:type="gramStart"/>
      <w:ins w:id="7" w:author="HEF01" w:date="2022-08-23T11:13:00Z">
        <w:r w:rsidR="002D0085">
          <w:rPr>
            <w:rFonts w:cs="Times New Roman"/>
            <w:sz w:val="18"/>
            <w:szCs w:val="18"/>
          </w:rPr>
          <w:t>,</w:t>
        </w:r>
      </w:ins>
      <w:proofErr w:type="gramEnd"/>
      <w:ins w:id="8" w:author="HEF01" w:date="2022-08-23T11:12:00Z">
        <w:r w:rsidR="002D0085" w:rsidRPr="002D0085">
          <w:rPr>
            <w:rFonts w:cs="Times New Roman"/>
            <w:sz w:val="18"/>
            <w:szCs w:val="18"/>
          </w:rPr>
          <w:t xml:space="preserve"> </w:t>
        </w:r>
        <w:r w:rsidR="002D0085">
          <w:rPr>
            <w:rFonts w:cs="Times New Roman"/>
            <w:sz w:val="18"/>
            <w:szCs w:val="18"/>
          </w:rPr>
          <w:t>t</w:t>
        </w:r>
        <w:r w:rsidR="002D0085" w:rsidRPr="002D0085">
          <w:rPr>
            <w:rFonts w:cs="Times New Roman"/>
            <w:sz w:val="18"/>
            <w:szCs w:val="18"/>
          </w:rPr>
          <w:t>elefonszám: 06-</w:t>
        </w:r>
      </w:ins>
      <w:ins w:id="9" w:author="Németh" w:date="2023-06-07T14:02:00Z">
        <w:r w:rsidR="00447F08">
          <w:rPr>
            <w:rFonts w:cs="Times New Roman"/>
            <w:sz w:val="18"/>
            <w:szCs w:val="18"/>
          </w:rPr>
          <w:t>46</w:t>
        </w:r>
      </w:ins>
      <w:ins w:id="10" w:author="HEF01" w:date="2022-08-23T11:12:00Z">
        <w:del w:id="11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72</w:delText>
          </w:r>
        </w:del>
        <w:r w:rsidR="002D0085" w:rsidRPr="002D0085">
          <w:rPr>
            <w:rFonts w:cs="Times New Roman"/>
            <w:sz w:val="18"/>
            <w:szCs w:val="18"/>
          </w:rPr>
          <w:t>-50</w:t>
        </w:r>
      </w:ins>
      <w:ins w:id="12" w:author="Németh" w:date="2023-06-07T14:02:00Z">
        <w:r w:rsidR="00447F08">
          <w:rPr>
            <w:rFonts w:cs="Times New Roman"/>
            <w:sz w:val="18"/>
            <w:szCs w:val="18"/>
          </w:rPr>
          <w:t>1</w:t>
        </w:r>
      </w:ins>
      <w:ins w:id="13" w:author="HEF01" w:date="2022-08-23T11:12:00Z">
        <w:del w:id="14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7</w:delText>
          </w:r>
        </w:del>
        <w:r w:rsidR="002D0085" w:rsidRPr="002D0085">
          <w:rPr>
            <w:rFonts w:cs="Times New Roman"/>
            <w:sz w:val="18"/>
            <w:szCs w:val="18"/>
          </w:rPr>
          <w:t>-</w:t>
        </w:r>
      </w:ins>
      <w:ins w:id="15" w:author="Németh" w:date="2023-06-07T14:03:00Z">
        <w:r w:rsidR="00447F08">
          <w:rPr>
            <w:rFonts w:cs="Times New Roman"/>
            <w:sz w:val="18"/>
            <w:szCs w:val="18"/>
          </w:rPr>
          <w:t>090</w:t>
        </w:r>
      </w:ins>
      <w:ins w:id="16" w:author="HEF01" w:date="2022-08-23T11:12:00Z">
        <w:del w:id="17" w:author="Németh" w:date="2023-06-07T14:02:00Z">
          <w:r w:rsidR="002D0085" w:rsidRPr="002D0085" w:rsidDel="00447F08">
            <w:rPr>
              <w:rFonts w:cs="Times New Roman"/>
              <w:sz w:val="18"/>
              <w:szCs w:val="18"/>
            </w:rPr>
            <w:delText>148</w:delText>
          </w:r>
        </w:del>
      </w:ins>
      <w:ins w:id="18" w:author="HEF01" w:date="2022-08-23T11:13:00Z">
        <w:r w:rsidR="002D0085">
          <w:rPr>
            <w:rFonts w:cs="Times New Roman"/>
            <w:sz w:val="18"/>
            <w:szCs w:val="18"/>
          </w:rPr>
          <w:t>, e</w:t>
        </w:r>
        <w:r w:rsidR="002D0085" w:rsidRPr="002D0085">
          <w:rPr>
            <w:rFonts w:cs="Times New Roman"/>
            <w:sz w:val="18"/>
            <w:szCs w:val="18"/>
          </w:rPr>
          <w:t xml:space="preserve">-mail: </w:t>
        </w:r>
      </w:ins>
      <w:ins w:id="19" w:author="Németh" w:date="2023-06-07T14:02:00Z">
        <w:r w:rsidR="00447F08">
          <w:rPr>
            <w:rFonts w:cs="Times New Roman"/>
            <w:sz w:val="18"/>
            <w:szCs w:val="18"/>
          </w:rPr>
          <w:fldChar w:fldCharType="begin"/>
        </w:r>
        <w:r w:rsidR="00447F08">
          <w:rPr>
            <w:rFonts w:cs="Times New Roman"/>
            <w:sz w:val="18"/>
            <w:szCs w:val="18"/>
          </w:rPr>
          <w:instrText xml:space="preserve"> HYPERLINK "mailto:bokik@bokik.hu" </w:instrText>
        </w:r>
        <w:r w:rsidR="00447F08">
          <w:rPr>
            <w:rFonts w:cs="Times New Roman"/>
            <w:sz w:val="18"/>
            <w:szCs w:val="18"/>
          </w:rPr>
          <w:fldChar w:fldCharType="separate"/>
        </w:r>
        <w:r w:rsidR="00447F08" w:rsidRPr="00FD5F6F">
          <w:rPr>
            <w:rStyle w:val="Hiperhivatkozs"/>
            <w:rFonts w:cs="Times New Roman"/>
            <w:sz w:val="18"/>
            <w:szCs w:val="18"/>
          </w:rPr>
          <w:t>bokik@bokik.hu</w:t>
        </w:r>
        <w:r w:rsidR="00447F08">
          <w:rPr>
            <w:rFonts w:cs="Times New Roman"/>
            <w:sz w:val="18"/>
            <w:szCs w:val="18"/>
          </w:rPr>
          <w:fldChar w:fldCharType="end"/>
        </w:r>
        <w:r w:rsidR="00447F08">
          <w:rPr>
            <w:rFonts w:cs="Times New Roman"/>
            <w:sz w:val="18"/>
            <w:szCs w:val="18"/>
          </w:rPr>
          <w:t xml:space="preserve"> </w:t>
        </w:r>
      </w:ins>
      <w:ins w:id="20" w:author="HEF01" w:date="2022-08-23T11:13:00Z">
        <w:del w:id="21" w:author="Németh" w:date="2023-06-07T14:02:00Z">
          <w:r w:rsidR="002D0085" w:rsidRPr="00447F08" w:rsidDel="00447F08">
            <w:rPr>
              <w:rFonts w:cs="Times New Roman"/>
              <w:sz w:val="18"/>
              <w:szCs w:val="18"/>
              <w:rPrChange w:id="22" w:author="Németh" w:date="2023-06-07T14:02:00Z">
                <w:rPr>
                  <w:rStyle w:val="Hiperhivatkozs"/>
                  <w:rFonts w:cs="Times New Roman"/>
                  <w:sz w:val="18"/>
                  <w:szCs w:val="18"/>
                </w:rPr>
              </w:rPrChange>
            </w:rPr>
            <w:delText>pbkik@pbkik.hu</w:delText>
          </w:r>
          <w:r w:rsidR="002D0085" w:rsidDel="00447F08">
            <w:rPr>
              <w:rFonts w:cs="Times New Roman"/>
              <w:sz w:val="18"/>
              <w:szCs w:val="18"/>
            </w:rPr>
            <w:delText xml:space="preserve"> </w:delText>
          </w:r>
        </w:del>
      </w:ins>
      <w:ins w:id="23" w:author="HEF01" w:date="2022-08-23T11:12:00Z">
        <w:r w:rsidR="002D0085" w:rsidRPr="002D0085">
          <w:rPr>
            <w:rFonts w:cs="Times New Roman"/>
            <w:sz w:val="18"/>
            <w:szCs w:val="18"/>
          </w:rPr>
          <w:t xml:space="preserve">Képviseli: </w:t>
        </w:r>
      </w:ins>
      <w:proofErr w:type="spellStart"/>
      <w:ins w:id="24" w:author="Németh" w:date="2023-06-07T14:03:00Z">
        <w:r w:rsidR="00447F08">
          <w:rPr>
            <w:rFonts w:cs="Times New Roman"/>
            <w:sz w:val="18"/>
            <w:szCs w:val="18"/>
          </w:rPr>
          <w:t>Bihall</w:t>
        </w:r>
        <w:proofErr w:type="spellEnd"/>
        <w:r w:rsidR="00447F08">
          <w:rPr>
            <w:rFonts w:cs="Times New Roman"/>
            <w:sz w:val="18"/>
            <w:szCs w:val="18"/>
          </w:rPr>
          <w:t xml:space="preserve"> Tamás elnök, Dudás Tiborné</w:t>
        </w:r>
      </w:ins>
      <w:ins w:id="25" w:author="HEF01" w:date="2022-08-23T11:12:00Z">
        <w:del w:id="26" w:author="Németh" w:date="2023-06-07T14:03:00Z">
          <w:r w:rsidR="002D0085" w:rsidRPr="002D0085" w:rsidDel="00447F08">
            <w:rPr>
              <w:rFonts w:cs="Times New Roman"/>
              <w:sz w:val="18"/>
              <w:szCs w:val="18"/>
            </w:rPr>
            <w:delText>Rabb Szabolcs</w:delText>
          </w:r>
        </w:del>
        <w:r w:rsidR="002D0085" w:rsidRPr="002D0085">
          <w:rPr>
            <w:rFonts w:cs="Times New Roman"/>
            <w:sz w:val="18"/>
            <w:szCs w:val="18"/>
          </w:rPr>
          <w:t xml:space="preserve"> - </w:t>
        </w:r>
        <w:del w:id="27" w:author="Németh" w:date="2023-06-07T14:03:00Z">
          <w:r w:rsidR="002D0085" w:rsidRPr="002D0085" w:rsidDel="00447F08">
            <w:rPr>
              <w:rFonts w:cs="Times New Roman"/>
              <w:sz w:val="18"/>
              <w:szCs w:val="18"/>
            </w:rPr>
            <w:delText>fő</w:delText>
          </w:r>
        </w:del>
        <w:r w:rsidR="002D0085" w:rsidRPr="002D0085">
          <w:rPr>
            <w:rFonts w:cs="Times New Roman"/>
            <w:sz w:val="18"/>
            <w:szCs w:val="18"/>
          </w:rPr>
          <w:t>titkár</w:t>
        </w:r>
      </w:ins>
      <w:r w:rsidR="002D0085" w:rsidRPr="002D0085">
        <w:rPr>
          <w:rFonts w:cs="Times New Roman"/>
          <w:sz w:val="18"/>
          <w:szCs w:val="18"/>
        </w:rPr>
        <w:t xml:space="preserve"> </w:t>
      </w:r>
      <w:r w:rsidR="002D0085">
        <w:rPr>
          <w:rFonts w:cs="Times New Roman"/>
          <w:sz w:val="18"/>
          <w:szCs w:val="18"/>
        </w:rPr>
        <w:t xml:space="preserve">a továbbiakban: </w:t>
      </w:r>
      <w:ins w:id="28" w:author="Németh" w:date="2023-06-07T14:03:00Z">
        <w:r w:rsidR="00447F08">
          <w:rPr>
            <w:rFonts w:cs="Times New Roman"/>
            <w:sz w:val="18"/>
            <w:szCs w:val="18"/>
          </w:rPr>
          <w:t>BO</w:t>
        </w:r>
      </w:ins>
      <w:del w:id="29" w:author="Németh" w:date="2023-06-07T14:03:00Z">
        <w:r w:rsidR="002D0085" w:rsidDel="00447F08">
          <w:rPr>
            <w:rFonts w:cs="Times New Roman"/>
            <w:sz w:val="18"/>
            <w:szCs w:val="18"/>
          </w:rPr>
          <w:delText>PB</w:delText>
        </w:r>
      </w:del>
      <w:r w:rsidR="002D0085">
        <w:rPr>
          <w:rFonts w:cs="Times New Roman"/>
          <w:sz w:val="18"/>
          <w:szCs w:val="18"/>
        </w:rPr>
        <w:t>KIK)</w:t>
      </w:r>
    </w:p>
    <w:p w14:paraId="5A9145B4" w14:textId="551D1844" w:rsidR="00732EED" w:rsidRPr="00573BD9" w:rsidDel="002D0085" w:rsidRDefault="00E900EF" w:rsidP="002D0085">
      <w:pPr>
        <w:spacing w:line="240" w:lineRule="auto"/>
        <w:ind w:left="-284" w:right="-711"/>
        <w:rPr>
          <w:del w:id="30" w:author="HEF01" w:date="2022-08-23T11:12:00Z"/>
          <w:rFonts w:cs="Times New Roman"/>
          <w:sz w:val="18"/>
          <w:szCs w:val="18"/>
        </w:rPr>
      </w:pPr>
      <w:del w:id="31" w:author="HEF01" w:date="2022-08-23T11:12:00Z">
        <w:r w:rsidDel="002D0085">
          <w:rPr>
            <w:rFonts w:cs="Times New Roman"/>
            <w:sz w:val="18"/>
            <w:szCs w:val="18"/>
          </w:rPr>
          <w:delText>az i</w:delText>
        </w:r>
        <w:r w:rsidR="00815146" w:rsidDel="002D0085">
          <w:rPr>
            <w:rFonts w:cs="Times New Roman"/>
            <w:sz w:val="18"/>
            <w:szCs w:val="18"/>
          </w:rPr>
          <w:delText>lletékes</w:delText>
        </w:r>
        <w:r w:rsidDel="002D0085">
          <w:rPr>
            <w:rFonts w:cs="Times New Roman"/>
            <w:sz w:val="18"/>
            <w:szCs w:val="18"/>
          </w:rPr>
          <w:delText xml:space="preserve"> területi</w:delText>
        </w:r>
        <w:r w:rsidR="00815146" w:rsidDel="002D0085">
          <w:rPr>
            <w:rFonts w:cs="Times New Roman"/>
            <w:sz w:val="18"/>
            <w:szCs w:val="18"/>
          </w:rPr>
          <w:delText xml:space="preserve"> </w:delText>
        </w:r>
        <w:r w:rsidDel="002D0085">
          <w:rPr>
            <w:rFonts w:cs="Times New Roman"/>
            <w:sz w:val="18"/>
            <w:szCs w:val="18"/>
          </w:rPr>
          <w:delText>k</w:delText>
        </w:r>
        <w:r w:rsidR="000A0462" w:rsidRPr="007B46E2" w:rsidDel="002D0085">
          <w:rPr>
            <w:rFonts w:cs="Times New Roman"/>
            <w:sz w:val="18"/>
            <w:szCs w:val="18"/>
          </w:rPr>
          <w:delText xml:space="preserve">ereskedelmi és </w:delText>
        </w:r>
        <w:r w:rsidDel="002D0085">
          <w:rPr>
            <w:rFonts w:cs="Times New Roman"/>
            <w:sz w:val="18"/>
            <w:szCs w:val="18"/>
          </w:rPr>
          <w:delText>i</w:delText>
        </w:r>
        <w:r w:rsidR="000A0462" w:rsidRPr="007B46E2" w:rsidDel="002D0085">
          <w:rPr>
            <w:rFonts w:cs="Times New Roman"/>
            <w:sz w:val="18"/>
            <w:szCs w:val="18"/>
          </w:rPr>
          <w:delText>parkamara</w:delText>
        </w:r>
        <w:r w:rsidDel="002D0085">
          <w:rPr>
            <w:rFonts w:cs="Times New Roman"/>
            <w:sz w:val="18"/>
            <w:szCs w:val="18"/>
          </w:rPr>
          <w:delText xml:space="preserve"> kapcsán a vonatkozó adatok elérési helye</w:delText>
        </w:r>
        <w:r w:rsidR="00815146" w:rsidDel="002D0085">
          <w:rPr>
            <w:rFonts w:cs="Times New Roman"/>
            <w:sz w:val="18"/>
            <w:szCs w:val="18"/>
          </w:rPr>
          <w:delText xml:space="preserve">: </w:delText>
        </w:r>
        <w:r w:rsidR="00F0103A" w:rsidDel="002D0085">
          <w:fldChar w:fldCharType="begin"/>
        </w:r>
        <w:r w:rsidR="00F0103A" w:rsidDel="002D0085">
          <w:delInstrText xml:space="preserve"> HYPERLINK "https://mkik.hu/teruleti-kamarak" \t "_blank" </w:delInstrText>
        </w:r>
        <w:r w:rsidR="00F0103A" w:rsidDel="002D0085">
          <w:fldChar w:fldCharType="separate"/>
        </w:r>
        <w:r w:rsidR="00815146" w:rsidRPr="00815146" w:rsidDel="002D0085">
          <w:rPr>
            <w:rFonts w:cs="Times New Roman"/>
            <w:sz w:val="18"/>
            <w:szCs w:val="18"/>
          </w:rPr>
          <w:delText>https://mkik.hu/teruleti-kamarak</w:delText>
        </w:r>
        <w:r w:rsidR="00F0103A" w:rsidDel="002D0085">
          <w:rPr>
            <w:rFonts w:cs="Times New Roman"/>
            <w:sz w:val="18"/>
            <w:szCs w:val="18"/>
          </w:rPr>
          <w:fldChar w:fldCharType="end"/>
        </w:r>
        <w:r w:rsidR="00177F90" w:rsidDel="002D0085">
          <w:rPr>
            <w:rFonts w:cs="Times New Roman"/>
            <w:sz w:val="18"/>
            <w:szCs w:val="18"/>
          </w:rPr>
          <w:delText>.</w:delText>
        </w:r>
      </w:del>
    </w:p>
    <w:p w14:paraId="7E5B2B66" w14:textId="77777777" w:rsidR="000A0462" w:rsidRPr="00573BD9" w:rsidRDefault="000A0462" w:rsidP="002D0085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14:paraId="0A9CEE54" w14:textId="0718A152" w:rsidR="000A0462" w:rsidRPr="00573BD9" w:rsidRDefault="000A0462" w:rsidP="00DE31DF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proofErr w:type="gramStart"/>
      <w:r w:rsidR="00E900EF">
        <w:rPr>
          <w:rFonts w:cs="Times New Roman"/>
          <w:sz w:val="18"/>
          <w:szCs w:val="18"/>
        </w:rPr>
        <w:t>a</w:t>
      </w:r>
      <w:proofErr w:type="gramEnd"/>
      <w:r w:rsidR="00E900EF">
        <w:rPr>
          <w:rFonts w:cs="Times New Roman"/>
          <w:sz w:val="18"/>
          <w:szCs w:val="18"/>
        </w:rPr>
        <w:t xml:space="preserve">) </w:t>
      </w:r>
      <w:r w:rsidRPr="00573BD9">
        <w:rPr>
          <w:rFonts w:cs="Times New Roman"/>
          <w:sz w:val="18"/>
          <w:szCs w:val="18"/>
        </w:rPr>
        <w:t>MKIK</w:t>
      </w:r>
      <w:r w:rsidR="00BD449B">
        <w:rPr>
          <w:rFonts w:cs="Times New Roman"/>
          <w:sz w:val="18"/>
          <w:szCs w:val="18"/>
        </w:rPr>
        <w:t xml:space="preserve"> </w:t>
      </w:r>
      <w:r w:rsidR="00DE31DF">
        <w:rPr>
          <w:rFonts w:cs="Times New Roman"/>
          <w:sz w:val="18"/>
          <w:szCs w:val="18"/>
        </w:rPr>
        <w:t xml:space="preserve">– </w:t>
      </w:r>
      <w:r w:rsidR="00BD449B">
        <w:rPr>
          <w:rFonts w:cs="Times New Roman"/>
          <w:sz w:val="18"/>
          <w:szCs w:val="18"/>
        </w:rPr>
        <w:t xml:space="preserve"> </w:t>
      </w:r>
      <w:r w:rsidRPr="00573BD9">
        <w:rPr>
          <w:rFonts w:cs="Times New Roman"/>
          <w:sz w:val="18"/>
          <w:szCs w:val="18"/>
        </w:rPr>
        <w:t xml:space="preserve"> </w:t>
      </w:r>
      <w:r w:rsidR="008456F2">
        <w:rPr>
          <w:rFonts w:cs="Times New Roman"/>
          <w:sz w:val="18"/>
          <w:szCs w:val="18"/>
        </w:rPr>
        <w:t xml:space="preserve">Dr. </w:t>
      </w:r>
      <w:proofErr w:type="spellStart"/>
      <w:r w:rsidR="008456F2">
        <w:rPr>
          <w:rFonts w:cs="Times New Roman"/>
          <w:sz w:val="18"/>
          <w:szCs w:val="18"/>
        </w:rPr>
        <w:t>Tóta</w:t>
      </w:r>
      <w:proofErr w:type="spellEnd"/>
      <w:r w:rsidR="008456F2">
        <w:rPr>
          <w:rFonts w:cs="Times New Roman"/>
          <w:sz w:val="18"/>
          <w:szCs w:val="18"/>
        </w:rPr>
        <w:t xml:space="preserve"> Krisztián, </w:t>
      </w:r>
      <w:r w:rsidRPr="00573BD9">
        <w:rPr>
          <w:rFonts w:cs="Times New Roman"/>
          <w:sz w:val="18"/>
          <w:szCs w:val="18"/>
        </w:rPr>
        <w:t xml:space="preserve">tel.: 06 (1) 474-5194, e-mail: </w:t>
      </w:r>
      <w:hyperlink r:id="rId9" w:history="1">
        <w:r w:rsidR="002D0085" w:rsidRPr="006452DC">
          <w:rPr>
            <w:rStyle w:val="Hiperhivatkozs"/>
            <w:rFonts w:cs="Times New Roman"/>
            <w:sz w:val="18"/>
            <w:szCs w:val="18"/>
          </w:rPr>
          <w:t>dpo@mkik.hu</w:t>
        </w:r>
      </w:hyperlink>
      <w:r w:rsidR="002D0085">
        <w:rPr>
          <w:rFonts w:cs="Times New Roman"/>
          <w:sz w:val="18"/>
          <w:szCs w:val="18"/>
        </w:rPr>
        <w:t xml:space="preserve"> </w:t>
      </w:r>
    </w:p>
    <w:p w14:paraId="416FD32C" w14:textId="510A3893" w:rsidR="000A0462" w:rsidRPr="00573BD9" w:rsidRDefault="000A0462" w:rsidP="000A0462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E900EF">
        <w:rPr>
          <w:rFonts w:cs="Times New Roman"/>
          <w:sz w:val="18"/>
          <w:szCs w:val="18"/>
        </w:rPr>
        <w:t xml:space="preserve">b) </w:t>
      </w:r>
      <w:ins w:id="32" w:author="Németh" w:date="2023-06-07T14:04:00Z">
        <w:r w:rsidR="00447F08">
          <w:rPr>
            <w:rFonts w:cs="Times New Roman"/>
            <w:sz w:val="18"/>
            <w:szCs w:val="18"/>
          </w:rPr>
          <w:t>BO</w:t>
        </w:r>
      </w:ins>
      <w:del w:id="33" w:author="Németh" w:date="2023-06-07T14:03:00Z">
        <w:r w:rsidR="002D0085" w:rsidDel="00447F08">
          <w:rPr>
            <w:rFonts w:cs="Times New Roman"/>
            <w:sz w:val="18"/>
            <w:szCs w:val="18"/>
          </w:rPr>
          <w:delText>PB</w:delText>
        </w:r>
      </w:del>
      <w:r w:rsidR="002D0085">
        <w:rPr>
          <w:rFonts w:cs="Times New Roman"/>
          <w:sz w:val="18"/>
          <w:szCs w:val="18"/>
        </w:rPr>
        <w:t>KIK –</w:t>
      </w:r>
      <w:r w:rsidR="008456F2">
        <w:rPr>
          <w:rFonts w:cs="Times New Roman"/>
          <w:sz w:val="18"/>
          <w:szCs w:val="18"/>
        </w:rPr>
        <w:t xml:space="preserve"> </w:t>
      </w:r>
      <w:ins w:id="34" w:author="Németh" w:date="2023-06-07T14:04:00Z">
        <w:r w:rsidR="00447F08">
          <w:rPr>
            <w:rFonts w:cs="Times New Roman"/>
            <w:sz w:val="18"/>
            <w:szCs w:val="18"/>
          </w:rPr>
          <w:t>Tóth Ádám Zoltán</w:t>
        </w:r>
      </w:ins>
      <w:del w:id="35" w:author="Németh" w:date="2023-06-07T14:04:00Z">
        <w:r w:rsidR="008456F2" w:rsidDel="00447F08">
          <w:rPr>
            <w:rFonts w:cs="Times New Roman"/>
            <w:sz w:val="18"/>
            <w:szCs w:val="18"/>
          </w:rPr>
          <w:delText>Laczkóné dr. Csécsi Ildikó</w:delText>
        </w:r>
      </w:del>
      <w:r w:rsidR="008456F2">
        <w:rPr>
          <w:rFonts w:cs="Times New Roman"/>
          <w:sz w:val="18"/>
          <w:szCs w:val="18"/>
        </w:rPr>
        <w:t xml:space="preserve"> </w:t>
      </w:r>
      <w:r w:rsidR="002D0085">
        <w:rPr>
          <w:rFonts w:cs="Times New Roman"/>
          <w:sz w:val="18"/>
          <w:szCs w:val="18"/>
        </w:rPr>
        <w:t>tel: 06 (</w:t>
      </w:r>
      <w:ins w:id="36" w:author="Németh" w:date="2023-06-07T14:04:00Z">
        <w:r w:rsidR="00447F08">
          <w:rPr>
            <w:rFonts w:cs="Times New Roman"/>
            <w:sz w:val="18"/>
            <w:szCs w:val="18"/>
          </w:rPr>
          <w:t>46</w:t>
        </w:r>
      </w:ins>
      <w:del w:id="37" w:author="Németh" w:date="2023-06-07T14:04:00Z">
        <w:r w:rsidR="002D0085" w:rsidDel="00447F08">
          <w:rPr>
            <w:rFonts w:cs="Times New Roman"/>
            <w:sz w:val="18"/>
            <w:szCs w:val="18"/>
          </w:rPr>
          <w:delText>72</w:delText>
        </w:r>
      </w:del>
      <w:r w:rsidR="002D0085">
        <w:rPr>
          <w:rFonts w:cs="Times New Roman"/>
          <w:sz w:val="18"/>
          <w:szCs w:val="18"/>
        </w:rPr>
        <w:t>) 50</w:t>
      </w:r>
      <w:ins w:id="38" w:author="Németh" w:date="2023-06-07T14:04:00Z">
        <w:r w:rsidR="00447F08">
          <w:rPr>
            <w:rFonts w:cs="Times New Roman"/>
            <w:sz w:val="18"/>
            <w:szCs w:val="18"/>
          </w:rPr>
          <w:t>1</w:t>
        </w:r>
      </w:ins>
      <w:del w:id="39" w:author="Németh" w:date="2023-06-07T14:04:00Z">
        <w:r w:rsidR="002D0085" w:rsidDel="00447F08">
          <w:rPr>
            <w:rFonts w:cs="Times New Roman"/>
            <w:sz w:val="18"/>
            <w:szCs w:val="18"/>
          </w:rPr>
          <w:delText>7</w:delText>
        </w:r>
      </w:del>
      <w:r w:rsidR="002D0085">
        <w:rPr>
          <w:rFonts w:cs="Times New Roman"/>
          <w:sz w:val="18"/>
          <w:szCs w:val="18"/>
        </w:rPr>
        <w:t>-1</w:t>
      </w:r>
      <w:del w:id="40" w:author="HEF01" w:date="2022-08-23T11:39:00Z">
        <w:r w:rsidR="002D0085" w:rsidDel="00F0103A">
          <w:rPr>
            <w:rFonts w:cs="Times New Roman"/>
            <w:sz w:val="18"/>
            <w:szCs w:val="18"/>
          </w:rPr>
          <w:delText>4</w:delText>
        </w:r>
      </w:del>
      <w:ins w:id="41" w:author="Németh" w:date="2023-06-07T14:04:00Z">
        <w:r w:rsidR="00447F08">
          <w:rPr>
            <w:rFonts w:cs="Times New Roman"/>
            <w:sz w:val="18"/>
            <w:szCs w:val="18"/>
          </w:rPr>
          <w:t>096</w:t>
        </w:r>
      </w:ins>
      <w:del w:id="42" w:author="HEF01" w:date="2022-08-23T11:39:00Z">
        <w:r w:rsidR="002D0085" w:rsidDel="00F0103A">
          <w:rPr>
            <w:rFonts w:cs="Times New Roman"/>
            <w:sz w:val="18"/>
            <w:szCs w:val="18"/>
          </w:rPr>
          <w:delText>8</w:delText>
        </w:r>
      </w:del>
      <w:ins w:id="43" w:author="HEF01" w:date="2022-08-23T11:39:00Z">
        <w:del w:id="44" w:author="Németh" w:date="2023-06-07T14:04:00Z">
          <w:r w:rsidR="00F0103A" w:rsidDel="00447F08">
            <w:rPr>
              <w:rFonts w:cs="Times New Roman"/>
              <w:sz w:val="18"/>
              <w:szCs w:val="18"/>
            </w:rPr>
            <w:delText>65</w:delText>
          </w:r>
        </w:del>
      </w:ins>
      <w:r w:rsidR="002D0085">
        <w:rPr>
          <w:rFonts w:cs="Times New Roman"/>
          <w:sz w:val="18"/>
          <w:szCs w:val="18"/>
        </w:rPr>
        <w:t xml:space="preserve">, email: </w:t>
      </w:r>
      <w:ins w:id="45" w:author="Németh" w:date="2023-06-07T14:04:00Z">
        <w:r w:rsidR="00447F08">
          <w:rPr>
            <w:rFonts w:cs="Times New Roman"/>
            <w:sz w:val="18"/>
            <w:szCs w:val="18"/>
          </w:rPr>
          <w:fldChar w:fldCharType="begin"/>
        </w:r>
        <w:r w:rsidR="00447F08">
          <w:rPr>
            <w:rFonts w:cs="Times New Roman"/>
            <w:sz w:val="18"/>
            <w:szCs w:val="18"/>
          </w:rPr>
          <w:instrText xml:space="preserve"> HYPERLINK "mailto:toth.adam@bokik.hu" </w:instrText>
        </w:r>
        <w:r w:rsidR="00447F08">
          <w:rPr>
            <w:rFonts w:cs="Times New Roman"/>
            <w:sz w:val="18"/>
            <w:szCs w:val="18"/>
          </w:rPr>
          <w:fldChar w:fldCharType="separate"/>
        </w:r>
        <w:r w:rsidR="00447F08" w:rsidRPr="00FD5F6F">
          <w:rPr>
            <w:rStyle w:val="Hiperhivatkozs"/>
            <w:rFonts w:cs="Times New Roman"/>
            <w:sz w:val="18"/>
            <w:szCs w:val="18"/>
          </w:rPr>
          <w:t>toth.adam@bokik.hu</w:t>
        </w:r>
        <w:r w:rsidR="00447F08">
          <w:rPr>
            <w:rFonts w:cs="Times New Roman"/>
            <w:sz w:val="18"/>
            <w:szCs w:val="18"/>
          </w:rPr>
          <w:fldChar w:fldCharType="end"/>
        </w:r>
        <w:r w:rsidR="00447F08">
          <w:rPr>
            <w:rFonts w:cs="Times New Roman"/>
            <w:sz w:val="18"/>
            <w:szCs w:val="18"/>
          </w:rPr>
          <w:t xml:space="preserve"> </w:t>
        </w:r>
      </w:ins>
      <w:del w:id="46" w:author="Németh" w:date="2023-06-07T14:04:00Z">
        <w:r w:rsidR="00DE31DF" w:rsidRPr="00447F08" w:rsidDel="00447F08">
          <w:rPr>
            <w:rStyle w:val="Hiperhivatkozs"/>
            <w:rFonts w:cs="Times New Roman"/>
            <w:sz w:val="18"/>
            <w:szCs w:val="18"/>
            <w:rPrChange w:id="47" w:author="Németh" w:date="2023-06-07T14:04:00Z">
              <w:rPr>
                <w:rStyle w:val="Hiperhivatkozs"/>
                <w:rFonts w:cs="Times New Roman"/>
                <w:sz w:val="18"/>
                <w:szCs w:val="18"/>
              </w:rPr>
            </w:rPrChange>
          </w:rPr>
          <w:delText>ilaczko@pbkik.hu</w:delText>
        </w:r>
        <w:r w:rsidR="00DE31DF" w:rsidDel="00447F08">
          <w:rPr>
            <w:rFonts w:cs="Times New Roman"/>
            <w:sz w:val="18"/>
            <w:szCs w:val="18"/>
          </w:rPr>
          <w:delText xml:space="preserve"> </w:delText>
        </w:r>
        <w:r w:rsidR="009240FE" w:rsidDel="00447F08">
          <w:fldChar w:fldCharType="begin"/>
        </w:r>
        <w:r w:rsidR="009240FE" w:rsidDel="00447F08">
          <w:delInstrText xml:space="preserve"> HYPERLINK "mailto:pohli.krisztina@pbkik.hu" </w:delInstrText>
        </w:r>
        <w:r w:rsidR="009240FE" w:rsidDel="00447F08">
          <w:fldChar w:fldCharType="separate"/>
        </w:r>
        <w:r w:rsidR="009240FE" w:rsidDel="00447F08">
          <w:fldChar w:fldCharType="end"/>
        </w:r>
        <w:r w:rsidR="002D0085" w:rsidDel="00447F08">
          <w:rPr>
            <w:rFonts w:cs="Times New Roman"/>
            <w:sz w:val="18"/>
            <w:szCs w:val="18"/>
          </w:rPr>
          <w:delText xml:space="preserve"> </w:delText>
        </w:r>
      </w:del>
    </w:p>
    <w:p w14:paraId="7A0523D6" w14:textId="648BDF7D" w:rsidR="000A0462" w:rsidRDefault="000A0462" w:rsidP="000A0462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6509B625" w14:textId="70AE6C25" w:rsidR="00411651" w:rsidRPr="00CD44B5" w:rsidRDefault="00411651" w:rsidP="00CD44B5">
      <w:pPr>
        <w:spacing w:line="240" w:lineRule="auto"/>
        <w:ind w:right="-711"/>
        <w:rPr>
          <w:rFonts w:cs="Times New Roman"/>
          <w:sz w:val="18"/>
          <w:szCs w:val="18"/>
        </w:rPr>
      </w:pPr>
      <w:r w:rsidRPr="00CD44B5">
        <w:rPr>
          <w:rFonts w:cs="Times New Roman"/>
          <w:sz w:val="18"/>
          <w:szCs w:val="18"/>
        </w:rPr>
        <w:t xml:space="preserve">A </w:t>
      </w:r>
      <w:r w:rsidR="00E0798C">
        <w:rPr>
          <w:rFonts w:cs="Times New Roman"/>
          <w:sz w:val="18"/>
          <w:szCs w:val="18"/>
        </w:rPr>
        <w:t xml:space="preserve">személyes adatok kezelésének </w:t>
      </w:r>
      <w:r w:rsidRPr="00CD44B5">
        <w:rPr>
          <w:rFonts w:cs="Times New Roman"/>
          <w:sz w:val="18"/>
          <w:szCs w:val="18"/>
        </w:rPr>
        <w:t xml:space="preserve">célja a duális </w:t>
      </w:r>
      <w:r w:rsidRPr="004C531F">
        <w:rPr>
          <w:rFonts w:cs="Times New Roman"/>
          <w:sz w:val="18"/>
          <w:szCs w:val="18"/>
        </w:rPr>
        <w:t>képzés</w:t>
      </w:r>
      <w:r w:rsidRPr="00CD44B5">
        <w:rPr>
          <w:rFonts w:cs="Times New Roman"/>
          <w:sz w:val="18"/>
          <w:szCs w:val="18"/>
        </w:rPr>
        <w:t xml:space="preserve"> keretében külső képzőhelyen gyakorlati képzést végző szakemberek első mesterré válásának elősegítése, a mesterképzésük és </w:t>
      </w:r>
      <w:proofErr w:type="spellStart"/>
      <w:r w:rsidRPr="00CD44B5">
        <w:rPr>
          <w:rFonts w:cs="Times New Roman"/>
          <w:sz w:val="18"/>
          <w:szCs w:val="18"/>
        </w:rPr>
        <w:t>-vizsgáztatásuk</w:t>
      </w:r>
      <w:proofErr w:type="spellEnd"/>
      <w:r w:rsidRPr="00CD44B5">
        <w:rPr>
          <w:rFonts w:cs="Times New Roman"/>
          <w:sz w:val="18"/>
          <w:szCs w:val="18"/>
        </w:rPr>
        <w:t xml:space="preserve"> </w:t>
      </w:r>
      <w:r w:rsidR="004C531F">
        <w:rPr>
          <w:rFonts w:cs="Times New Roman"/>
          <w:sz w:val="18"/>
          <w:szCs w:val="18"/>
        </w:rPr>
        <w:t xml:space="preserve">kapcsán a mestervizsga </w:t>
      </w:r>
      <w:r w:rsidR="002D0085">
        <w:rPr>
          <w:rFonts w:cs="Times New Roman"/>
          <w:sz w:val="18"/>
          <w:szCs w:val="18"/>
        </w:rPr>
        <w:t>tagi</w:t>
      </w:r>
      <w:r w:rsidR="004C531F">
        <w:rPr>
          <w:rFonts w:cs="Times New Roman"/>
          <w:sz w:val="18"/>
          <w:szCs w:val="18"/>
        </w:rPr>
        <w:t xml:space="preserve"> kinevezések megvalósítása</w:t>
      </w:r>
      <w:r w:rsidRPr="00CD44B5">
        <w:rPr>
          <w:rFonts w:cs="Times New Roman"/>
          <w:sz w:val="18"/>
          <w:szCs w:val="18"/>
        </w:rPr>
        <w:t>.</w:t>
      </w:r>
      <w:r w:rsidRPr="00014E15">
        <w:rPr>
          <w:rFonts w:cs="Times New Roman"/>
          <w:sz w:val="18"/>
          <w:szCs w:val="18"/>
        </w:rPr>
        <w:t xml:space="preserve"> </w:t>
      </w:r>
    </w:p>
    <w:p w14:paraId="1ABD9FDF" w14:textId="77777777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14:paraId="74314C34" w14:textId="24E59C50" w:rsidR="000A0462" w:rsidRPr="00732EED" w:rsidRDefault="004C531F" w:rsidP="00732EED">
      <w:pPr>
        <w:ind w:right="-711"/>
        <w:rPr>
          <w:sz w:val="18"/>
          <w:szCs w:val="18"/>
        </w:rPr>
      </w:pPr>
      <w:r w:rsidRPr="006E5EB8">
        <w:rPr>
          <w:sz w:val="18"/>
        </w:rPr>
        <w:t>Mester</w:t>
      </w:r>
      <w:r w:rsidR="00172372" w:rsidRPr="006E5EB8">
        <w:rPr>
          <w:sz w:val="18"/>
        </w:rPr>
        <w:t xml:space="preserve">vizsga </w:t>
      </w:r>
      <w:r w:rsidR="002D0085">
        <w:rPr>
          <w:sz w:val="18"/>
        </w:rPr>
        <w:t>tagi</w:t>
      </w:r>
      <w:r w:rsidRPr="006E5EB8">
        <w:rPr>
          <w:sz w:val="18"/>
        </w:rPr>
        <w:t xml:space="preserve"> pályáza</w:t>
      </w:r>
      <w:r w:rsidR="006E5EB8">
        <w:rPr>
          <w:sz w:val="18"/>
        </w:rPr>
        <w:t>ti adatlapban</w:t>
      </w:r>
      <w:r w:rsidRPr="006E5EB8">
        <w:rPr>
          <w:sz w:val="18"/>
        </w:rPr>
        <w:t xml:space="preserve"> szereplő összes adat</w:t>
      </w:r>
      <w:r w:rsidR="00640EEA" w:rsidRPr="006E5EB8">
        <w:rPr>
          <w:sz w:val="18"/>
        </w:rPr>
        <w:t xml:space="preserve"> (</w:t>
      </w:r>
      <w:r w:rsidR="006E5EB8">
        <w:rPr>
          <w:sz w:val="18"/>
        </w:rPr>
        <w:t>1</w:t>
      </w:r>
      <w:proofErr w:type="gramStart"/>
      <w:r w:rsidR="006E5EB8">
        <w:rPr>
          <w:sz w:val="18"/>
        </w:rPr>
        <w:t>.sz.</w:t>
      </w:r>
      <w:proofErr w:type="gramEnd"/>
      <w:r w:rsidR="006E5EB8">
        <w:rPr>
          <w:sz w:val="18"/>
        </w:rPr>
        <w:t xml:space="preserve"> melléklet </w:t>
      </w:r>
      <w:r w:rsidR="00640EEA" w:rsidRPr="006E5EB8">
        <w:rPr>
          <w:sz w:val="18"/>
        </w:rPr>
        <w:t>2</w:t>
      </w:r>
      <w:r w:rsidR="00715ECC">
        <w:rPr>
          <w:sz w:val="18"/>
        </w:rPr>
        <w:t>-4</w:t>
      </w:r>
      <w:r w:rsidR="00640EEA">
        <w:rPr>
          <w:sz w:val="18"/>
        </w:rPr>
        <w:t xml:space="preserve"> p</w:t>
      </w:r>
      <w:r w:rsidR="00715ECC">
        <w:rPr>
          <w:sz w:val="18"/>
        </w:rPr>
        <w:t>ontban meghatározott adatok)</w:t>
      </w:r>
    </w:p>
    <w:p w14:paraId="74918725" w14:textId="706D05B2" w:rsidR="00B866B6" w:rsidRPr="00CD44B5" w:rsidRDefault="000A0462" w:rsidP="007A1228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014E15">
        <w:rPr>
          <w:b/>
          <w:sz w:val="18"/>
          <w:szCs w:val="18"/>
        </w:rPr>
        <w:t xml:space="preserve">Az adatkezelés jogalapja </w:t>
      </w:r>
      <w:r w:rsidR="00C11A85" w:rsidRPr="00014E15">
        <w:rPr>
          <w:b/>
          <w:sz w:val="18"/>
          <w:szCs w:val="18"/>
        </w:rPr>
        <w:t>a személyes</w:t>
      </w:r>
      <w:r w:rsidRPr="00014E15">
        <w:rPr>
          <w:b/>
          <w:sz w:val="18"/>
          <w:szCs w:val="18"/>
        </w:rPr>
        <w:t xml:space="preserve"> adatokra vonatkozóan: </w:t>
      </w:r>
      <w:r w:rsidRPr="00014E15">
        <w:rPr>
          <w:sz w:val="18"/>
          <w:szCs w:val="18"/>
        </w:rPr>
        <w:t xml:space="preserve">A szakképzésről szóló </w:t>
      </w:r>
      <w:r w:rsidRPr="00014E15">
        <w:rPr>
          <w:bCs/>
          <w:sz w:val="18"/>
          <w:szCs w:val="18"/>
        </w:rPr>
        <w:t>2019. évi LXXX. törvény</w:t>
      </w:r>
      <w:r w:rsidRPr="00014E15" w:rsidDel="0018608B">
        <w:rPr>
          <w:sz w:val="18"/>
          <w:szCs w:val="18"/>
        </w:rPr>
        <w:t xml:space="preserve"> </w:t>
      </w:r>
      <w:r w:rsidRPr="00014E15">
        <w:rPr>
          <w:sz w:val="18"/>
          <w:szCs w:val="18"/>
        </w:rPr>
        <w:t xml:space="preserve">100. § (1) bekezdés </w:t>
      </w:r>
      <w:r w:rsidR="00B866B6" w:rsidRPr="00CD44B5">
        <w:rPr>
          <w:sz w:val="18"/>
          <w:szCs w:val="18"/>
        </w:rPr>
        <w:t>f</w:t>
      </w:r>
      <w:r w:rsidRPr="00CD44B5">
        <w:rPr>
          <w:sz w:val="18"/>
          <w:szCs w:val="18"/>
        </w:rPr>
        <w:t>) pontja szerint a gazdasági kamara</w:t>
      </w:r>
      <w:r w:rsidR="00B866B6" w:rsidRPr="00CD44B5">
        <w:rPr>
          <w:sz w:val="18"/>
          <w:szCs w:val="18"/>
        </w:rPr>
        <w:t xml:space="preserve"> -</w:t>
      </w:r>
      <w:r w:rsidRPr="00CD44B5">
        <w:rPr>
          <w:sz w:val="18"/>
          <w:szCs w:val="18"/>
        </w:rPr>
        <w:t xml:space="preserve"> </w:t>
      </w:r>
      <w:r w:rsidR="00B866B6" w:rsidRPr="00CD44B5">
        <w:rPr>
          <w:sz w:val="18"/>
          <w:szCs w:val="18"/>
          <w:shd w:val="clear" w:color="auto" w:fill="FFFFFF"/>
        </w:rPr>
        <w:t xml:space="preserve">az országos gazdasági érdekképviseleti szervekkel együttműködve - szervezi a mestervizsgára felkészítő, a szakmai tevékenység mesterszintű gyakorlásához szükséges mesterképzést és </w:t>
      </w:r>
      <w:proofErr w:type="spellStart"/>
      <w:r w:rsidR="00B866B6" w:rsidRPr="00CD44B5">
        <w:rPr>
          <w:sz w:val="18"/>
          <w:szCs w:val="18"/>
          <w:shd w:val="clear" w:color="auto" w:fill="FFFFFF"/>
        </w:rPr>
        <w:t>-vizsgáztatást</w:t>
      </w:r>
      <w:proofErr w:type="spellEnd"/>
      <w:r w:rsidR="006620C7" w:rsidRPr="00CD44B5">
        <w:rPr>
          <w:sz w:val="18"/>
          <w:szCs w:val="18"/>
          <w:shd w:val="clear" w:color="auto" w:fill="FFFFFF"/>
        </w:rPr>
        <w:t>.</w:t>
      </w:r>
    </w:p>
    <w:p w14:paraId="5C9389D3" w14:textId="086AFA5F" w:rsidR="000A0462" w:rsidRPr="00014E15" w:rsidRDefault="000A0462" w:rsidP="000A0462">
      <w:pPr>
        <w:spacing w:line="240" w:lineRule="auto"/>
        <w:ind w:right="-711"/>
        <w:rPr>
          <w:rFonts w:cs="Times New Roman"/>
          <w:sz w:val="18"/>
          <w:szCs w:val="18"/>
        </w:rPr>
      </w:pPr>
      <w:r w:rsidRPr="00014E15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69F59B35" w14:textId="13699E74" w:rsidR="000A0462" w:rsidRPr="00272C58" w:rsidRDefault="000A0462" w:rsidP="00E838DA">
      <w:pPr>
        <w:pStyle w:val="Listaszerbekezds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272C58">
        <w:rPr>
          <w:b/>
          <w:sz w:val="18"/>
          <w:szCs w:val="18"/>
        </w:rPr>
        <w:t xml:space="preserve">A személyes adatok kezelésének címzettjei: </w:t>
      </w:r>
    </w:p>
    <w:p w14:paraId="3091E079" w14:textId="10294934" w:rsidR="00260551" w:rsidRPr="00E838DA" w:rsidRDefault="00447F08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</w:rPr>
      </w:pPr>
      <w:ins w:id="48" w:author="Németh" w:date="2023-06-07T14:05:00Z">
        <w:r>
          <w:rPr>
            <w:bCs/>
            <w:sz w:val="18"/>
            <w:szCs w:val="18"/>
          </w:rPr>
          <w:t>BO</w:t>
        </w:r>
      </w:ins>
      <w:del w:id="49" w:author="Németh" w:date="2023-06-07T14:05:00Z">
        <w:r w:rsidR="00E77881" w:rsidDel="00447F08">
          <w:rPr>
            <w:bCs/>
            <w:sz w:val="18"/>
            <w:szCs w:val="18"/>
          </w:rPr>
          <w:delText>PB</w:delText>
        </w:r>
      </w:del>
      <w:r w:rsidR="00E77881">
        <w:rPr>
          <w:bCs/>
          <w:sz w:val="18"/>
          <w:szCs w:val="18"/>
        </w:rPr>
        <w:t>KIK</w:t>
      </w:r>
      <w:r w:rsidR="00260551" w:rsidRPr="00E838DA">
        <w:rPr>
          <w:bCs/>
          <w:sz w:val="18"/>
          <w:szCs w:val="18"/>
        </w:rPr>
        <w:t xml:space="preserve"> </w:t>
      </w:r>
      <w:r w:rsidR="006E5EB8" w:rsidRPr="00E838DA">
        <w:rPr>
          <w:bCs/>
          <w:sz w:val="18"/>
          <w:szCs w:val="18"/>
        </w:rPr>
        <w:t>stratégiai koordinátor</w:t>
      </w:r>
      <w:r w:rsidR="00E77881">
        <w:rPr>
          <w:bCs/>
          <w:sz w:val="18"/>
          <w:szCs w:val="18"/>
        </w:rPr>
        <w:t>,</w:t>
      </w:r>
      <w:r w:rsidR="006E5EB8" w:rsidRPr="00E838DA">
        <w:rPr>
          <w:bCs/>
          <w:sz w:val="18"/>
          <w:szCs w:val="18"/>
        </w:rPr>
        <w:t xml:space="preserve"> </w:t>
      </w:r>
      <w:r w:rsidR="00260551" w:rsidRPr="00E838DA">
        <w:rPr>
          <w:bCs/>
          <w:sz w:val="18"/>
          <w:szCs w:val="18"/>
        </w:rPr>
        <w:t>mesterképzési referen</w:t>
      </w:r>
      <w:r w:rsidR="00FB4979" w:rsidRPr="00E838DA">
        <w:rPr>
          <w:bCs/>
          <w:sz w:val="18"/>
          <w:szCs w:val="18"/>
        </w:rPr>
        <w:t>s</w:t>
      </w:r>
      <w:r w:rsidR="00BA4282" w:rsidRPr="00E838DA">
        <w:rPr>
          <w:bCs/>
          <w:sz w:val="18"/>
          <w:szCs w:val="18"/>
        </w:rPr>
        <w:t>, bírálóbiz</w:t>
      </w:r>
      <w:r w:rsidR="00640EEA" w:rsidRPr="00E838DA">
        <w:rPr>
          <w:bCs/>
          <w:sz w:val="18"/>
          <w:szCs w:val="18"/>
        </w:rPr>
        <w:t>o</w:t>
      </w:r>
      <w:r w:rsidR="00BA4282" w:rsidRPr="00E838DA">
        <w:rPr>
          <w:bCs/>
          <w:sz w:val="18"/>
          <w:szCs w:val="18"/>
        </w:rPr>
        <w:t xml:space="preserve">ttság </w:t>
      </w:r>
      <w:r w:rsidR="002227CE" w:rsidRPr="00E838DA">
        <w:rPr>
          <w:bCs/>
          <w:sz w:val="18"/>
          <w:szCs w:val="18"/>
        </w:rPr>
        <w:t>elnöke és tagjai</w:t>
      </w:r>
    </w:p>
    <w:p w14:paraId="33901ED2" w14:textId="2E4D0383" w:rsidR="00FB4979" w:rsidRPr="00E838DA" w:rsidRDefault="00FB4979" w:rsidP="00260551">
      <w:pPr>
        <w:pStyle w:val="Listaszerbekezds"/>
        <w:tabs>
          <w:tab w:val="left" w:pos="284"/>
        </w:tabs>
        <w:ind w:left="0" w:right="-711"/>
        <w:jc w:val="both"/>
        <w:rPr>
          <w:bCs/>
          <w:sz w:val="18"/>
          <w:szCs w:val="18"/>
          <w:highlight w:val="yellow"/>
        </w:rPr>
      </w:pPr>
      <w:r w:rsidRPr="00E838DA">
        <w:rPr>
          <w:bCs/>
          <w:sz w:val="18"/>
          <w:szCs w:val="18"/>
        </w:rPr>
        <w:t>MKIK</w:t>
      </w:r>
      <w:r w:rsidR="002227CE" w:rsidRPr="00E838DA">
        <w:rPr>
          <w:bCs/>
          <w:sz w:val="18"/>
          <w:szCs w:val="18"/>
        </w:rPr>
        <w:t xml:space="preserve"> oktatási és</w:t>
      </w:r>
      <w:r w:rsidRPr="00E838DA">
        <w:rPr>
          <w:bCs/>
          <w:sz w:val="18"/>
          <w:szCs w:val="18"/>
        </w:rPr>
        <w:t xml:space="preserve"> </w:t>
      </w:r>
      <w:r w:rsidR="002227CE" w:rsidRPr="00E838DA">
        <w:rPr>
          <w:bCs/>
          <w:sz w:val="18"/>
          <w:szCs w:val="18"/>
        </w:rPr>
        <w:t>k</w:t>
      </w:r>
      <w:r w:rsidR="00640EEA" w:rsidRPr="00E838DA">
        <w:rPr>
          <w:bCs/>
          <w:sz w:val="18"/>
          <w:szCs w:val="18"/>
        </w:rPr>
        <w:t xml:space="preserve">épzési </w:t>
      </w:r>
      <w:r w:rsidR="002227CE" w:rsidRPr="00E838DA">
        <w:rPr>
          <w:bCs/>
          <w:sz w:val="18"/>
          <w:szCs w:val="18"/>
        </w:rPr>
        <w:t>igazgatóságának munkatársai</w:t>
      </w:r>
    </w:p>
    <w:p w14:paraId="0E5028B5" w14:textId="1AEA15A7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="00D852B8">
        <w:rPr>
          <w:sz w:val="18"/>
          <w:szCs w:val="18"/>
        </w:rPr>
        <w:t>A</w:t>
      </w:r>
      <w:ins w:id="50" w:author="Németh" w:date="2023-06-07T14:05:00Z">
        <w:r w:rsidR="00447F08">
          <w:t xml:space="preserve"> BO</w:t>
        </w:r>
      </w:ins>
      <w:del w:id="51" w:author="Németh" w:date="2023-06-07T14:05:00Z">
        <w:r w:rsidR="00D852B8" w:rsidDel="00447F08">
          <w:rPr>
            <w:sz w:val="18"/>
            <w:szCs w:val="18"/>
          </w:rPr>
          <w:delText>z</w:delText>
        </w:r>
        <w:r w:rsidR="00D852B8" w:rsidRPr="00D852B8" w:rsidDel="00447F08">
          <w:delText xml:space="preserve"> </w:delText>
        </w:r>
        <w:r w:rsidR="00E77881" w:rsidDel="00447F08">
          <w:delText>PB</w:delText>
        </w:r>
      </w:del>
      <w:r w:rsidR="00E0798C">
        <w:t xml:space="preserve">KIK </w:t>
      </w:r>
      <w:r w:rsidR="00D852B8" w:rsidRPr="00D852B8">
        <w:rPr>
          <w:sz w:val="18"/>
          <w:szCs w:val="18"/>
        </w:rPr>
        <w:t xml:space="preserve">a személyes adatokat az </w:t>
      </w:r>
      <w:r w:rsidR="00D852B8">
        <w:rPr>
          <w:sz w:val="18"/>
          <w:szCs w:val="18"/>
        </w:rPr>
        <w:t>adott kurzus időpontjában hatályos</w:t>
      </w:r>
      <w:r w:rsidR="00D852B8" w:rsidRPr="00D852B8">
        <w:rPr>
          <w:sz w:val="18"/>
          <w:szCs w:val="18"/>
        </w:rPr>
        <w:t xml:space="preserve"> támogatási szerződés</w:t>
      </w:r>
      <w:r w:rsidR="00D852B8">
        <w:rPr>
          <w:sz w:val="18"/>
          <w:szCs w:val="18"/>
        </w:rPr>
        <w:t xml:space="preserve"> értelmében, </w:t>
      </w:r>
      <w:r w:rsidR="00D852B8" w:rsidRPr="00D852B8">
        <w:rPr>
          <w:sz w:val="18"/>
          <w:szCs w:val="18"/>
        </w:rPr>
        <w:t>a</w:t>
      </w:r>
      <w:r w:rsidR="00D852B8">
        <w:rPr>
          <w:sz w:val="18"/>
          <w:szCs w:val="18"/>
        </w:rPr>
        <w:t>nnak</w:t>
      </w:r>
      <w:r w:rsidR="00D852B8" w:rsidRPr="00D852B8">
        <w:rPr>
          <w:sz w:val="18"/>
          <w:szCs w:val="18"/>
        </w:rPr>
        <w:t xml:space="preserve"> elszámolási határid</w:t>
      </w:r>
      <w:r w:rsidR="00D852B8">
        <w:rPr>
          <w:sz w:val="18"/>
          <w:szCs w:val="18"/>
        </w:rPr>
        <w:t>ejé</w:t>
      </w:r>
      <w:r w:rsidR="00D852B8" w:rsidRPr="00D852B8">
        <w:rPr>
          <w:sz w:val="18"/>
          <w:szCs w:val="18"/>
        </w:rPr>
        <w:t xml:space="preserve">től számított 10 évig </w:t>
      </w:r>
      <w:r w:rsidR="00D852B8">
        <w:rPr>
          <w:sz w:val="18"/>
          <w:szCs w:val="18"/>
        </w:rPr>
        <w:t>kezeli.</w:t>
      </w:r>
      <w:r w:rsidR="00D852B8" w:rsidRPr="00D852B8">
        <w:rPr>
          <w:sz w:val="18"/>
          <w:szCs w:val="18"/>
        </w:rPr>
        <w:t xml:space="preserve"> </w:t>
      </w:r>
      <w:r w:rsidR="00E0798C">
        <w:rPr>
          <w:sz w:val="18"/>
          <w:szCs w:val="18"/>
        </w:rPr>
        <w:t>A</w:t>
      </w:r>
      <w:r w:rsidR="00E8598A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támogatás felhasználásának ellenőrzési ideje alatt kötelező a dokumentumok megőrzése, </w:t>
      </w:r>
      <w:r w:rsidR="00E0798C">
        <w:rPr>
          <w:sz w:val="18"/>
          <w:szCs w:val="18"/>
        </w:rPr>
        <w:t xml:space="preserve">mely </w:t>
      </w:r>
      <w:r w:rsidRPr="007B46E2">
        <w:rPr>
          <w:sz w:val="18"/>
          <w:szCs w:val="18"/>
        </w:rPr>
        <w:t>a támogatás felhasználásáról készített szakmai és pénzügyi beszámoló jóváhagyását követő legalább 10 év.</w:t>
      </w:r>
    </w:p>
    <w:p w14:paraId="773480FE" w14:textId="512D7002" w:rsidR="004579FE" w:rsidRPr="00014E15" w:rsidRDefault="000A0462" w:rsidP="0049503D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proofErr w:type="spellStart"/>
      <w:r w:rsidRPr="00E838DA">
        <w:rPr>
          <w:b/>
          <w:sz w:val="18"/>
          <w:szCs w:val="18"/>
        </w:rPr>
        <w:t>GDPR</w:t>
      </w:r>
      <w:r w:rsidRPr="007B46E2">
        <w:rPr>
          <w:sz w:val="18"/>
          <w:szCs w:val="18"/>
        </w:rPr>
        <w:t>-ban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</w:t>
      </w:r>
      <w:r w:rsidR="00987DA0">
        <w:rPr>
          <w:sz w:val="18"/>
        </w:rPr>
        <w:t xml:space="preserve">, </w:t>
      </w:r>
      <w:r w:rsidR="00987DA0" w:rsidRPr="00987DA0">
        <w:rPr>
          <w:sz w:val="18"/>
        </w:rPr>
        <w:t>illetve közérdekből vagy az adatkezelőre ruházott közhatalmi jogosítvány gyakorlása keretében végzett feladat végrehajtása céljából</w:t>
      </w:r>
      <w:r w:rsidRPr="00B72B6F">
        <w:rPr>
          <w:sz w:val="18"/>
        </w:rPr>
        <w:t xml:space="preserve"> szükséges.</w:t>
      </w:r>
    </w:p>
    <w:p w14:paraId="25876A66" w14:textId="33086D75" w:rsidR="000A0462" w:rsidRPr="00CD44B5" w:rsidRDefault="000A0462" w:rsidP="00CD44B5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CD44B5">
        <w:rPr>
          <w:b/>
          <w:sz w:val="18"/>
          <w:szCs w:val="18"/>
        </w:rPr>
        <w:t xml:space="preserve">A panasz benyújtásának joga: </w:t>
      </w:r>
      <w:r w:rsidRPr="00CD44B5">
        <w:rPr>
          <w:sz w:val="18"/>
          <w:szCs w:val="18"/>
        </w:rPr>
        <w:t xml:space="preserve">Az érintett a személyes adatainak kezelésével kapcsolatban bekövetkezett jogsérelem, esetén a felügyeleti hatóságnál panaszt nyújthat be. A felügyeleti hatóság neve és elérhetőségei: </w:t>
      </w:r>
    </w:p>
    <w:p w14:paraId="5709959B" w14:textId="77777777" w:rsidR="000A0462" w:rsidRPr="007B46E2" w:rsidRDefault="000A0462" w:rsidP="000A0462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0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14:paraId="25BD513F" w14:textId="2F9F8BC0" w:rsidR="000A0462" w:rsidRPr="007B46E2" w:rsidRDefault="000A0462" w:rsidP="000A0462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Az adatszolgáltatás elmaradásának jogkövetkezményei:</w:t>
      </w:r>
      <w:r w:rsidR="004579FE">
        <w:rPr>
          <w:sz w:val="18"/>
          <w:szCs w:val="18"/>
        </w:rPr>
        <w:t xml:space="preserve"> </w:t>
      </w:r>
      <w:r w:rsidR="00ED760F">
        <w:rPr>
          <w:sz w:val="18"/>
          <w:szCs w:val="18"/>
        </w:rPr>
        <w:t>Ha az</w:t>
      </w:r>
      <w:r w:rsidR="00E8598A">
        <w:rPr>
          <w:sz w:val="18"/>
          <w:szCs w:val="18"/>
        </w:rPr>
        <w:t xml:space="preserve"> </w:t>
      </w:r>
      <w:r w:rsidR="00CA6878">
        <w:rPr>
          <w:sz w:val="18"/>
          <w:szCs w:val="18"/>
        </w:rPr>
        <w:t xml:space="preserve">érintett </w:t>
      </w:r>
      <w:r w:rsidR="004579FE">
        <w:rPr>
          <w:sz w:val="18"/>
          <w:szCs w:val="18"/>
        </w:rPr>
        <w:t xml:space="preserve">nem szolgáltat adatot, úgy </w:t>
      </w:r>
      <w:r w:rsidR="004C531F">
        <w:rPr>
          <w:sz w:val="18"/>
          <w:szCs w:val="18"/>
        </w:rPr>
        <w:t xml:space="preserve">nem tudja pályázatát benyújtani az </w:t>
      </w:r>
      <w:r w:rsidR="004C531F" w:rsidRPr="004C531F">
        <w:rPr>
          <w:sz w:val="18"/>
          <w:szCs w:val="18"/>
        </w:rPr>
        <w:t>illetékes területi kereskedelmi és iparkamar</w:t>
      </w:r>
      <w:r w:rsidR="004C531F">
        <w:rPr>
          <w:sz w:val="18"/>
          <w:szCs w:val="18"/>
        </w:rPr>
        <w:t>ához</w:t>
      </w:r>
      <w:r w:rsidRPr="007B46E2">
        <w:rPr>
          <w:sz w:val="18"/>
          <w:szCs w:val="18"/>
        </w:rPr>
        <w:t>.</w:t>
      </w:r>
    </w:p>
    <w:p w14:paraId="6AE2B3FA" w14:textId="1F66AB6C" w:rsidR="000A0462" w:rsidRDefault="000A0462" w:rsidP="000A0462">
      <w:pPr>
        <w:pStyle w:val="Listaszerbekezds"/>
        <w:numPr>
          <w:ilvl w:val="0"/>
          <w:numId w:val="1"/>
        </w:numPr>
        <w:spacing w:line="269" w:lineRule="auto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14:paraId="40CB023C" w14:textId="7E417A96" w:rsidR="005551F6" w:rsidRPr="00732EED" w:rsidRDefault="005551F6" w:rsidP="00732EED">
      <w:pPr>
        <w:pStyle w:val="Listaszerbekezds"/>
        <w:numPr>
          <w:ilvl w:val="0"/>
          <w:numId w:val="1"/>
        </w:numPr>
        <w:spacing w:line="269" w:lineRule="auto"/>
        <w:ind w:left="0" w:right="57"/>
        <w:jc w:val="both"/>
        <w:rPr>
          <w:rStyle w:val="normaltextrun"/>
          <w:sz w:val="18"/>
          <w:szCs w:val="18"/>
        </w:rPr>
      </w:pPr>
      <w:r w:rsidRPr="00732EED">
        <w:rPr>
          <w:rStyle w:val="normaltextrun"/>
          <w:b/>
          <w:bCs/>
          <w:sz w:val="18"/>
          <w:szCs w:val="18"/>
          <w:bdr w:val="none" w:sz="0" w:space="0" w:color="auto" w:frame="1"/>
        </w:rPr>
        <w:t>Tájékoztatás a közös adatkezelés kapcsán:</w:t>
      </w:r>
    </w:p>
    <w:p w14:paraId="6F5F7835" w14:textId="6C24D03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Egyetemleges felelősség</w:t>
      </w:r>
    </w:p>
    <w:p w14:paraId="3C937706" w14:textId="5B53A11F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0049FF12" w14:textId="214D5F44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ins w:id="52" w:author="Németh" w:date="2023-06-07T14:05:00Z">
        <w:r w:rsidR="00447F08">
          <w:rPr>
            <w:rStyle w:val="normaltextrun"/>
            <w:sz w:val="18"/>
            <w:szCs w:val="18"/>
          </w:rPr>
          <w:t>BO</w:t>
        </w:r>
      </w:ins>
      <w:del w:id="53" w:author="Németh" w:date="2023-06-07T14:05:00Z">
        <w:r w:rsidR="00E77881" w:rsidDel="00447F08">
          <w:rPr>
            <w:rStyle w:val="normaltextrun"/>
            <w:sz w:val="18"/>
            <w:szCs w:val="18"/>
          </w:rPr>
          <w:delText>PB</w:delText>
        </w:r>
      </w:del>
      <w:r w:rsidR="00E77881">
        <w:rPr>
          <w:rStyle w:val="normaltextrun"/>
          <w:sz w:val="18"/>
          <w:szCs w:val="18"/>
        </w:rPr>
        <w:t>KIK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a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spellStart"/>
      <w:r w:rsidRPr="00732EED">
        <w:rPr>
          <w:rStyle w:val="normaltextrun"/>
          <w:sz w:val="18"/>
          <w:szCs w:val="18"/>
        </w:rPr>
        <w:t>GDPR-ban</w:t>
      </w:r>
      <w:proofErr w:type="spellEnd"/>
      <w:r w:rsidR="000623EF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és az annak alapján létrehozott közös adatkezelői</w:t>
      </w:r>
      <w:r w:rsidR="00732EED" w:rsidRPr="00732EED">
        <w:rPr>
          <w:rStyle w:val="normaltextrun"/>
          <w:sz w:val="18"/>
          <w:szCs w:val="18"/>
        </w:rPr>
        <w:t xml:space="preserve"> </w:t>
      </w:r>
      <w:r w:rsidRPr="00732EED">
        <w:rPr>
          <w:rStyle w:val="normaltextrun"/>
          <w:sz w:val="18"/>
          <w:szCs w:val="18"/>
        </w:rPr>
        <w:t>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gramStart"/>
      <w:r w:rsidRPr="00732EED">
        <w:rPr>
          <w:rStyle w:val="normaltextrun"/>
          <w:sz w:val="18"/>
          <w:szCs w:val="18"/>
        </w:rPr>
        <w:t>érintett(</w:t>
      </w:r>
      <w:proofErr w:type="spellStart"/>
      <w:proofErr w:type="gramEnd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tényleges kártérítésének biztosítása érdekében egyetemleges felelősséggel tartoznak a teljes kárért.</w:t>
      </w:r>
    </w:p>
    <w:p w14:paraId="31CAF981" w14:textId="0DC2B123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52D2AAE5" w14:textId="10AA5D07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Belső felelősségi viszonyok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76F30408" w14:textId="01124364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63EE95E0" w14:textId="304C8500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ins w:id="54" w:author="Németh" w:date="2023-06-07T14:06:00Z">
        <w:r w:rsidR="00447F08">
          <w:rPr>
            <w:rStyle w:val="normaltextrun"/>
            <w:sz w:val="18"/>
            <w:szCs w:val="18"/>
          </w:rPr>
          <w:t>BO</w:t>
        </w:r>
      </w:ins>
      <w:bookmarkStart w:id="55" w:name="_GoBack"/>
      <w:bookmarkEnd w:id="55"/>
      <w:del w:id="56" w:author="Németh" w:date="2023-06-07T14:06:00Z">
        <w:r w:rsidR="00E77881" w:rsidDel="00447F08">
          <w:rPr>
            <w:rStyle w:val="normaltextrun"/>
            <w:sz w:val="18"/>
            <w:szCs w:val="18"/>
          </w:rPr>
          <w:delText>PB</w:delText>
        </w:r>
      </w:del>
      <w:r w:rsidR="00E77881">
        <w:rPr>
          <w:rStyle w:val="normaltextrun"/>
          <w:sz w:val="18"/>
          <w:szCs w:val="18"/>
        </w:rPr>
        <w:t>KIK</w:t>
      </w:r>
      <w:r w:rsidR="00732EED">
        <w:rPr>
          <w:rStyle w:val="normaltextrun"/>
          <w:sz w:val="18"/>
          <w:szCs w:val="18"/>
        </w:rPr>
        <w:t>,</w:t>
      </w:r>
      <w:r w:rsidRPr="00732EED">
        <w:rPr>
          <w:rStyle w:val="normaltextrun"/>
          <w:sz w:val="18"/>
          <w:szCs w:val="18"/>
        </w:rPr>
        <w:t xml:space="preserve"> mint közös adatkezelők között a közös adatkezelői megállapodásban foglaltaknak megfelelően az</w:t>
      </w:r>
      <w:r w:rsidR="000623EF" w:rsidRPr="00732EED">
        <w:rPr>
          <w:rStyle w:val="normaltextrun"/>
          <w:sz w:val="18"/>
          <w:szCs w:val="18"/>
        </w:rPr>
        <w:t xml:space="preserve"> </w:t>
      </w:r>
      <w:proofErr w:type="gramStart"/>
      <w:r w:rsidRPr="00732EED">
        <w:rPr>
          <w:rStyle w:val="normaltextrun"/>
          <w:sz w:val="18"/>
          <w:szCs w:val="18"/>
        </w:rPr>
        <w:t>érintett(</w:t>
      </w:r>
      <w:proofErr w:type="spellStart"/>
      <w:proofErr w:type="gramEnd"/>
      <w:r w:rsidRPr="00732EED">
        <w:rPr>
          <w:rStyle w:val="normaltextrun"/>
          <w:sz w:val="18"/>
          <w:szCs w:val="18"/>
        </w:rPr>
        <w:t>ek</w:t>
      </w:r>
      <w:proofErr w:type="spellEnd"/>
      <w:r w:rsidRPr="00732EED">
        <w:rPr>
          <w:rStyle w:val="normaltextrun"/>
          <w:sz w:val="18"/>
          <w:szCs w:val="18"/>
        </w:rPr>
        <w:t>) irányában fennálló egyetemleges felelősségük a felróhatóságuk arányában oszlik meg. Amennyiben a közös adatkezelők között a felróhatóság nem állapítható meg, úgy az egymás közötti felelősség a közrehatás arányában oszlik meg, ha pedig a közrehatás aránya sem állapítható meg, úgy egyenlő arányban oszlik meg.</w:t>
      </w:r>
    </w:p>
    <w:p w14:paraId="52F88CAA" w14:textId="632EF57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24392AE1" w14:textId="28D9D300" w:rsidR="005551F6" w:rsidRPr="00732EED" w:rsidRDefault="005551F6" w:rsidP="00732EED">
      <w:pPr>
        <w:pStyle w:val="paragraph"/>
        <w:numPr>
          <w:ilvl w:val="0"/>
          <w:numId w:val="7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Az érintett joggyakorlása közös adatkezelés esetén</w:t>
      </w:r>
      <w:r w:rsidRPr="00732EED">
        <w:rPr>
          <w:rStyle w:val="eop"/>
          <w:rFonts w:eastAsia="Calibri"/>
          <w:sz w:val="18"/>
          <w:szCs w:val="18"/>
        </w:rPr>
        <w:t> </w:t>
      </w:r>
    </w:p>
    <w:p w14:paraId="402EBA67" w14:textId="1B8C226A" w:rsidR="005551F6" w:rsidRPr="00732EED" w:rsidRDefault="005551F6" w:rsidP="00732EED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14:paraId="3108B64B" w14:textId="2131D160" w:rsidR="005551F6" w:rsidRPr="00732EED" w:rsidRDefault="005551F6" w:rsidP="00732EED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 GDPR 26. cikk (3) bekezdése szerint az érintett a közös adatkezelői megállapodás feltételeitől függetlenül mindegyik adatkezelő vonatkozásában és mindegyik adatkezelővel szemben gyakorolhatja a GDPR szerinti jogait.</w:t>
      </w:r>
      <w:r w:rsidR="000623EF" w:rsidRPr="00732EED" w:rsidDel="000623EF">
        <w:rPr>
          <w:rStyle w:val="eop"/>
          <w:rFonts w:eastAsia="Calibri"/>
          <w:sz w:val="18"/>
          <w:szCs w:val="18"/>
        </w:rPr>
        <w:t xml:space="preserve"> </w:t>
      </w:r>
    </w:p>
    <w:sectPr w:rsidR="005551F6" w:rsidRPr="00732EE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DB7E3" w14:textId="77777777" w:rsidR="009240FE" w:rsidRDefault="009240FE" w:rsidP="006E5EB8">
      <w:pPr>
        <w:spacing w:line="240" w:lineRule="auto"/>
      </w:pPr>
      <w:r>
        <w:separator/>
      </w:r>
    </w:p>
  </w:endnote>
  <w:endnote w:type="continuationSeparator" w:id="0">
    <w:p w14:paraId="6CEED905" w14:textId="77777777" w:rsidR="009240FE" w:rsidRDefault="009240FE" w:rsidP="006E5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B2C08" w14:textId="77777777" w:rsidR="009240FE" w:rsidRDefault="009240FE" w:rsidP="006E5EB8">
      <w:pPr>
        <w:spacing w:line="240" w:lineRule="auto"/>
      </w:pPr>
      <w:r>
        <w:separator/>
      </w:r>
    </w:p>
  </w:footnote>
  <w:footnote w:type="continuationSeparator" w:id="0">
    <w:p w14:paraId="0AEA6A8A" w14:textId="77777777" w:rsidR="009240FE" w:rsidRDefault="009240FE" w:rsidP="006E5E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B10BF" w14:textId="52DA6794" w:rsidR="006E5EB8" w:rsidRDefault="006E5EB8">
    <w:pPr>
      <w:pStyle w:val="lfej"/>
    </w:pPr>
    <w:r>
      <w:tab/>
    </w:r>
    <w:r>
      <w:tab/>
    </w:r>
    <w:r w:rsidR="00630DD0">
      <w:t>4</w:t>
    </w:r>
    <w:r>
      <w:t>.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679E"/>
    <w:multiLevelType w:val="multilevel"/>
    <w:tmpl w:val="D7405CD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D34124"/>
    <w:multiLevelType w:val="hybridMultilevel"/>
    <w:tmpl w:val="73B6690A"/>
    <w:lvl w:ilvl="0" w:tplc="03A898B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987C01"/>
    <w:multiLevelType w:val="multilevel"/>
    <w:tmpl w:val="1FDEF7F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C799F"/>
    <w:multiLevelType w:val="hybridMultilevel"/>
    <w:tmpl w:val="720237CA"/>
    <w:lvl w:ilvl="0" w:tplc="CC8CBB5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71443"/>
    <w:multiLevelType w:val="multilevel"/>
    <w:tmpl w:val="F8BE1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A36F97"/>
    <w:multiLevelType w:val="hybridMultilevel"/>
    <w:tmpl w:val="34D2C3DC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F01">
    <w15:presenceInfo w15:providerId="AD" w15:userId="S::hef01@PBKIK.onmicrosoft.com::aafb9542-7e46-4cfc-9e90-f99eb6070f67"/>
  </w15:person>
  <w15:person w15:author="Németh">
    <w15:presenceInfo w15:providerId="None" w15:userId="Németh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462"/>
    <w:rsid w:val="00014E15"/>
    <w:rsid w:val="000623EF"/>
    <w:rsid w:val="000A0462"/>
    <w:rsid w:val="000B4C9D"/>
    <w:rsid w:val="00111530"/>
    <w:rsid w:val="00172372"/>
    <w:rsid w:val="00177F90"/>
    <w:rsid w:val="00191597"/>
    <w:rsid w:val="001C2786"/>
    <w:rsid w:val="001C534B"/>
    <w:rsid w:val="002227CE"/>
    <w:rsid w:val="002370F3"/>
    <w:rsid w:val="00260551"/>
    <w:rsid w:val="00272C58"/>
    <w:rsid w:val="002A6F6C"/>
    <w:rsid w:val="002D0085"/>
    <w:rsid w:val="00366EE1"/>
    <w:rsid w:val="003F739B"/>
    <w:rsid w:val="00411651"/>
    <w:rsid w:val="00447F08"/>
    <w:rsid w:val="004579FE"/>
    <w:rsid w:val="0049503D"/>
    <w:rsid w:val="004C531F"/>
    <w:rsid w:val="0053498F"/>
    <w:rsid w:val="005551F6"/>
    <w:rsid w:val="00630DD0"/>
    <w:rsid w:val="00640EEA"/>
    <w:rsid w:val="006620C7"/>
    <w:rsid w:val="006B43FA"/>
    <w:rsid w:val="006E5EB8"/>
    <w:rsid w:val="007102F1"/>
    <w:rsid w:val="00715ECC"/>
    <w:rsid w:val="00732EED"/>
    <w:rsid w:val="0080734B"/>
    <w:rsid w:val="00815146"/>
    <w:rsid w:val="00843975"/>
    <w:rsid w:val="008456F2"/>
    <w:rsid w:val="008E2D7F"/>
    <w:rsid w:val="00900065"/>
    <w:rsid w:val="00923A34"/>
    <w:rsid w:val="009240FE"/>
    <w:rsid w:val="00987DA0"/>
    <w:rsid w:val="0099245E"/>
    <w:rsid w:val="00A77A96"/>
    <w:rsid w:val="00AD4742"/>
    <w:rsid w:val="00B03B4D"/>
    <w:rsid w:val="00B866B6"/>
    <w:rsid w:val="00BA4282"/>
    <w:rsid w:val="00BD1963"/>
    <w:rsid w:val="00BD449B"/>
    <w:rsid w:val="00BD7210"/>
    <w:rsid w:val="00BE5B2F"/>
    <w:rsid w:val="00C11A85"/>
    <w:rsid w:val="00CA6878"/>
    <w:rsid w:val="00CD44B5"/>
    <w:rsid w:val="00CF6107"/>
    <w:rsid w:val="00D54265"/>
    <w:rsid w:val="00D852B8"/>
    <w:rsid w:val="00DE31DF"/>
    <w:rsid w:val="00E0798C"/>
    <w:rsid w:val="00E104A2"/>
    <w:rsid w:val="00E77881"/>
    <w:rsid w:val="00E838DA"/>
    <w:rsid w:val="00E8598A"/>
    <w:rsid w:val="00E900EF"/>
    <w:rsid w:val="00ED760F"/>
    <w:rsid w:val="00F0103A"/>
    <w:rsid w:val="00F5790A"/>
    <w:rsid w:val="00FB4979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EC909"/>
  <w15:chartTrackingRefBased/>
  <w15:docId w15:val="{9AF73F71-514E-4621-833B-9E7D7E94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0462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0A046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0A0462"/>
    <w:rPr>
      <w:color w:val="0563C1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5426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426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4265"/>
    <w:rPr>
      <w:rFonts w:ascii="Times New Roman" w:eastAsia="Calibri" w:hAnsi="Times New Roman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426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4265"/>
    <w:rPr>
      <w:rFonts w:ascii="Times New Roman" w:eastAsia="Calibri" w:hAnsi="Times New Roman" w:cs="Calibri"/>
      <w:b/>
      <w:bCs/>
      <w:sz w:val="20"/>
      <w:szCs w:val="20"/>
    </w:rPr>
  </w:style>
  <w:style w:type="character" w:customStyle="1" w:styleId="normaltextrun">
    <w:name w:val="normaltextrun"/>
    <w:basedOn w:val="Bekezdsalapbettpusa"/>
    <w:rsid w:val="0053498F"/>
  </w:style>
  <w:style w:type="paragraph" w:customStyle="1" w:styleId="paragraph">
    <w:name w:val="paragraph"/>
    <w:basedOn w:val="Norml"/>
    <w:rsid w:val="005551F6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character" w:customStyle="1" w:styleId="eop">
    <w:name w:val="eop"/>
    <w:basedOn w:val="Bekezdsalapbettpusa"/>
    <w:rsid w:val="005551F6"/>
  </w:style>
  <w:style w:type="paragraph" w:styleId="Vltozat">
    <w:name w:val="Revision"/>
    <w:hidden/>
    <w:uiPriority w:val="99"/>
    <w:semiHidden/>
    <w:rsid w:val="00014E15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5EB8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E5EB8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5EB8"/>
    <w:rPr>
      <w:rFonts w:ascii="Times New Roman" w:eastAsia="Calibri" w:hAnsi="Times New Roman" w:cs="Calibri"/>
      <w:sz w:val="24"/>
      <w:szCs w:val="24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2D0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4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1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ik@mkik.hu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o@mkik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26178-BE3C-4537-9D0E-DC3180649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685</Words>
  <Characters>4732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 Tímea</dc:creator>
  <cp:keywords/>
  <dc:description/>
  <cp:lastModifiedBy>Németh</cp:lastModifiedBy>
  <cp:revision>2</cp:revision>
  <dcterms:created xsi:type="dcterms:W3CDTF">2023-06-07T12:07:00Z</dcterms:created>
  <dcterms:modified xsi:type="dcterms:W3CDTF">2023-06-07T12:07:00Z</dcterms:modified>
</cp:coreProperties>
</file>