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1770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1"/>
        <w:gridCol w:w="4324"/>
        <w:gridCol w:w="2763"/>
        <w:gridCol w:w="72"/>
        <w:gridCol w:w="1350"/>
      </w:tblGrid>
      <w:tr w:rsidR="00C74EEB" w:rsidRPr="006F6806" w14:paraId="773A5BC7" w14:textId="18CC9405" w:rsidTr="00B740DA">
        <w:trPr>
          <w:trHeight w:val="370"/>
        </w:trPr>
        <w:tc>
          <w:tcPr>
            <w:tcW w:w="3261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62E7DD" w14:textId="77777777" w:rsidR="00C74EEB" w:rsidRPr="006F6806" w:rsidRDefault="00C74EEB" w:rsidP="00B740DA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723CC927" wp14:editId="20FDCF10">
                  <wp:extent cx="1876567" cy="456150"/>
                  <wp:effectExtent l="0" t="0" r="0" b="1270"/>
                  <wp:docPr id="1" name="Kép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6128" cy="4584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7BB94A" w14:textId="5B6F5A6A" w:rsidR="00544AA4" w:rsidRDefault="00544AA4" w:rsidP="00B740DA">
            <w:pPr>
              <w:spacing w:before="60" w:after="60"/>
              <w:ind w:hanging="108"/>
              <w:jc w:val="center"/>
              <w:rPr>
                <w:rFonts w:ascii="Arial" w:hAnsi="Arial" w:cs="Arial"/>
                <w:b/>
                <w:bCs/>
                <w:sz w:val="32"/>
                <w:szCs w:val="22"/>
              </w:rPr>
            </w:pPr>
          </w:p>
          <w:p w14:paraId="0B712D2F" w14:textId="7E6A2E36" w:rsidR="00C74EEB" w:rsidRDefault="00C74EEB" w:rsidP="00B740DA">
            <w:pPr>
              <w:spacing w:before="60" w:after="60"/>
              <w:ind w:hanging="108"/>
              <w:jc w:val="center"/>
              <w:rPr>
                <w:rFonts w:ascii="Arial" w:hAnsi="Arial" w:cs="Arial"/>
                <w:b/>
                <w:bCs/>
                <w:sz w:val="32"/>
                <w:szCs w:val="22"/>
              </w:rPr>
            </w:pPr>
            <w:r>
              <w:rPr>
                <w:rFonts w:ascii="Arial" w:hAnsi="Arial" w:cs="Arial"/>
                <w:b/>
                <w:bCs/>
                <w:sz w:val="32"/>
                <w:szCs w:val="22"/>
              </w:rPr>
              <w:t>Igénylési lap (A)</w:t>
            </w:r>
          </w:p>
          <w:p w14:paraId="30CD6FCC" w14:textId="2EC4B2B0" w:rsidR="00C74EEB" w:rsidRDefault="00C74EEB" w:rsidP="00B740DA">
            <w:pPr>
              <w:pStyle w:val="Listaszerbekezds"/>
              <w:ind w:left="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F4590E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Széchenyi </w:t>
            </w:r>
            <w:r>
              <w:rPr>
                <w:rFonts w:ascii="Arial" w:hAnsi="Arial" w:cs="Arial"/>
                <w:b/>
                <w:bCs/>
                <w:sz w:val="21"/>
                <w:szCs w:val="21"/>
              </w:rPr>
              <w:t>Újraindítási Likviditási Hi</w:t>
            </w:r>
            <w:r w:rsidRPr="00F4590E">
              <w:rPr>
                <w:rFonts w:ascii="Arial" w:hAnsi="Arial" w:cs="Arial"/>
                <w:b/>
                <w:bCs/>
                <w:sz w:val="21"/>
                <w:szCs w:val="21"/>
              </w:rPr>
              <w:t>tel</w:t>
            </w:r>
            <w:r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(MAX+)</w:t>
            </w:r>
            <w:r w:rsidRPr="00F4590E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igényléséhez </w:t>
            </w:r>
          </w:p>
          <w:p w14:paraId="7505B695" w14:textId="3251E955" w:rsidR="00C74EEB" w:rsidRPr="007B657C" w:rsidRDefault="00C74EEB" w:rsidP="00B740DA">
            <w:pPr>
              <w:spacing w:before="60" w:after="60"/>
              <w:ind w:hanging="108"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</w:p>
        </w:tc>
        <w:tc>
          <w:tcPr>
            <w:tcW w:w="14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B573544" w14:textId="77777777" w:rsidR="00C74EEB" w:rsidRDefault="00C74EEB" w:rsidP="00B740DA">
            <w:pPr>
              <w:spacing w:before="60" w:after="60"/>
              <w:ind w:hanging="108"/>
              <w:jc w:val="center"/>
              <w:rPr>
                <w:rFonts w:ascii="Arial" w:hAnsi="Arial" w:cs="Arial"/>
                <w:b/>
                <w:bCs/>
                <w:sz w:val="32"/>
                <w:szCs w:val="22"/>
              </w:rPr>
            </w:pPr>
          </w:p>
        </w:tc>
      </w:tr>
      <w:tr w:rsidR="00C74EEB" w:rsidRPr="006F6806" w14:paraId="0325875F" w14:textId="77777777" w:rsidTr="00B740DA">
        <w:trPr>
          <w:gridAfter w:val="1"/>
          <w:wAfter w:w="1350" w:type="dxa"/>
          <w:trHeight w:hRule="exact" w:val="340"/>
        </w:trPr>
        <w:tc>
          <w:tcPr>
            <w:tcW w:w="326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DFD68F" w14:textId="77777777" w:rsidR="00C74EEB" w:rsidRPr="006F6806" w:rsidRDefault="00C74EEB" w:rsidP="00B740DA">
            <w:pPr>
              <w:spacing w:before="60" w:after="60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324" w:type="dxa"/>
            <w:tcBorders>
              <w:top w:val="nil"/>
              <w:left w:val="nil"/>
              <w:bottom w:val="nil"/>
              <w:right w:val="single" w:sz="6" w:space="0" w:color="auto"/>
            </w:tcBorders>
            <w:vAlign w:val="center"/>
          </w:tcPr>
          <w:p w14:paraId="6A36E9C3" w14:textId="0590CCDC" w:rsidR="00C74EEB" w:rsidRPr="006F6806" w:rsidRDefault="00C74EEB" w:rsidP="00B740DA">
            <w:pPr>
              <w:spacing w:before="60" w:after="60"/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F6806">
              <w:rPr>
                <w:rFonts w:ascii="Arial" w:hAnsi="Arial" w:cs="Arial"/>
                <w:b/>
                <w:bCs/>
                <w:sz w:val="22"/>
                <w:szCs w:val="22"/>
              </w:rPr>
              <w:t>Iroda kódja</w:t>
            </w:r>
            <w:r w:rsidRPr="008A1063">
              <w:rPr>
                <w:rFonts w:ascii="Arial" w:hAnsi="Arial" w:cs="Arial"/>
                <w:b/>
                <w:bCs/>
                <w:sz w:val="22"/>
                <w:szCs w:val="22"/>
                <w:vertAlign w:val="superscript"/>
              </w:rPr>
              <w:t>1</w:t>
            </w:r>
            <w:r w:rsidRPr="006F6806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B2D86C" w14:textId="5BA36D69" w:rsidR="00C74EEB" w:rsidRPr="006F6806" w:rsidRDefault="00C74EEB" w:rsidP="00B740DA">
            <w:pPr>
              <w:spacing w:before="60" w:after="60"/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C74EEB" w:rsidRPr="006F6806" w14:paraId="6CFA7780" w14:textId="77777777" w:rsidTr="00B740DA">
        <w:trPr>
          <w:gridAfter w:val="1"/>
          <w:wAfter w:w="1350" w:type="dxa"/>
          <w:trHeight w:hRule="exact" w:val="340"/>
        </w:trPr>
        <w:tc>
          <w:tcPr>
            <w:tcW w:w="326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C6FCB6" w14:textId="77777777" w:rsidR="00C74EEB" w:rsidRPr="006F6806" w:rsidRDefault="00C74EEB" w:rsidP="00B740DA">
            <w:pPr>
              <w:spacing w:before="60" w:after="60"/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4324" w:type="dxa"/>
            <w:tcBorders>
              <w:top w:val="nil"/>
              <w:left w:val="nil"/>
              <w:bottom w:val="nil"/>
              <w:right w:val="single" w:sz="6" w:space="0" w:color="auto"/>
            </w:tcBorders>
            <w:vAlign w:val="center"/>
          </w:tcPr>
          <w:p w14:paraId="59D9AA9C" w14:textId="0CF0566D" w:rsidR="00C74EEB" w:rsidRPr="006F6806" w:rsidRDefault="00C74EEB" w:rsidP="00B740DA">
            <w:pPr>
              <w:spacing w:before="60" w:after="60"/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F6806">
              <w:rPr>
                <w:rFonts w:ascii="Arial" w:hAnsi="Arial" w:cs="Arial"/>
                <w:b/>
                <w:bCs/>
                <w:sz w:val="22"/>
                <w:szCs w:val="22"/>
              </w:rPr>
              <w:t>Ügyirat száma</w:t>
            </w:r>
            <w:r>
              <w:rPr>
                <w:rFonts w:ascii="Arial" w:hAnsi="Arial" w:cs="Arial"/>
                <w:b/>
                <w:bCs/>
                <w:sz w:val="22"/>
                <w:szCs w:val="22"/>
                <w:vertAlign w:val="superscript"/>
              </w:rPr>
              <w:t>1</w:t>
            </w:r>
            <w:r w:rsidRPr="006F6806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730103" w14:textId="1FDB5277" w:rsidR="00C74EEB" w:rsidRPr="006F6806" w:rsidRDefault="00C74EEB" w:rsidP="00B740DA">
            <w:pPr>
              <w:spacing w:before="60" w:after="60"/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C74EEB" w:rsidRPr="006F6806" w14:paraId="7988068E" w14:textId="77777777" w:rsidTr="00B740DA">
        <w:trPr>
          <w:gridAfter w:val="1"/>
          <w:wAfter w:w="1350" w:type="dxa"/>
          <w:trHeight w:hRule="exact" w:val="340"/>
        </w:trPr>
        <w:tc>
          <w:tcPr>
            <w:tcW w:w="326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C7582B" w14:textId="77777777" w:rsidR="00C74EEB" w:rsidRPr="006F6806" w:rsidRDefault="00C74EEB" w:rsidP="00B740DA">
            <w:pPr>
              <w:spacing w:before="60" w:after="60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24" w:type="dxa"/>
            <w:tcBorders>
              <w:top w:val="nil"/>
              <w:left w:val="nil"/>
              <w:bottom w:val="nil"/>
              <w:right w:val="single" w:sz="6" w:space="0" w:color="auto"/>
            </w:tcBorders>
            <w:vAlign w:val="center"/>
          </w:tcPr>
          <w:p w14:paraId="7D8E4E65" w14:textId="03F8AE8A" w:rsidR="00C74EEB" w:rsidRPr="006F6806" w:rsidRDefault="00C74EEB" w:rsidP="00B740DA">
            <w:pPr>
              <w:spacing w:before="60" w:after="6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6F6806">
              <w:rPr>
                <w:rFonts w:ascii="Arial" w:hAnsi="Arial" w:cs="Arial"/>
                <w:b/>
                <w:bCs/>
                <w:sz w:val="22"/>
                <w:szCs w:val="22"/>
              </w:rPr>
              <w:t>Ügyfélazonosító</w:t>
            </w:r>
            <w:r>
              <w:rPr>
                <w:rFonts w:ascii="Arial" w:hAnsi="Arial" w:cs="Arial"/>
                <w:b/>
                <w:bCs/>
                <w:sz w:val="22"/>
                <w:szCs w:val="22"/>
                <w:vertAlign w:val="superscript"/>
              </w:rPr>
              <w:t>1</w:t>
            </w:r>
            <w:r w:rsidRPr="006F6806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6284A8" w14:textId="1A327B2B" w:rsidR="00C74EEB" w:rsidRPr="006F6806" w:rsidRDefault="00C74EEB" w:rsidP="00B740DA">
            <w:pPr>
              <w:spacing w:before="60" w:after="60"/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47CCD848" w14:textId="77777777" w:rsidR="00C74EEB" w:rsidRDefault="00C74EEB" w:rsidP="00683ACE">
      <w:pPr>
        <w:pStyle w:val="Listaszerbekezds"/>
        <w:ind w:left="0"/>
        <w:contextualSpacing/>
        <w:rPr>
          <w:rFonts w:ascii="Arial" w:hAnsi="Arial" w:cs="Arial"/>
          <w:sz w:val="16"/>
          <w:szCs w:val="16"/>
        </w:rPr>
      </w:pPr>
      <w:bookmarkStart w:id="0" w:name="_Hlk72870467"/>
    </w:p>
    <w:bookmarkEnd w:id="0"/>
    <w:p w14:paraId="25CAF20A" w14:textId="0A91ACE1" w:rsidR="007E752B" w:rsidRPr="00276F1C" w:rsidRDefault="007E752B" w:rsidP="0084534B">
      <w:pPr>
        <w:pStyle w:val="Listaszerbekezds"/>
        <w:numPr>
          <w:ilvl w:val="0"/>
          <w:numId w:val="4"/>
        </w:numPr>
        <w:shd w:val="clear" w:color="auto" w:fill="009999"/>
        <w:ind w:left="0" w:hanging="11"/>
        <w:jc w:val="center"/>
        <w:rPr>
          <w:rFonts w:ascii="Arial" w:hAnsi="Arial" w:cs="Arial"/>
          <w:b/>
          <w:bCs/>
        </w:rPr>
      </w:pPr>
      <w:r w:rsidRPr="00276F1C">
        <w:rPr>
          <w:rFonts w:ascii="Arial" w:hAnsi="Arial" w:cs="Arial"/>
          <w:b/>
          <w:bCs/>
        </w:rPr>
        <w:t xml:space="preserve">A Vállalkozás </w:t>
      </w:r>
      <w:r w:rsidR="00991BDB">
        <w:rPr>
          <w:rFonts w:ascii="Arial" w:hAnsi="Arial" w:cs="Arial"/>
          <w:b/>
          <w:bCs/>
        </w:rPr>
        <w:t>alap</w:t>
      </w:r>
      <w:r w:rsidRPr="00276F1C">
        <w:rPr>
          <w:rFonts w:ascii="Arial" w:hAnsi="Arial" w:cs="Arial"/>
          <w:b/>
          <w:bCs/>
        </w:rPr>
        <w:t>adatai</w:t>
      </w:r>
    </w:p>
    <w:p w14:paraId="75B4257F" w14:textId="77777777" w:rsidR="007E752B" w:rsidRPr="00B165B5" w:rsidRDefault="007E752B" w:rsidP="007E752B">
      <w:pPr>
        <w:jc w:val="both"/>
        <w:rPr>
          <w:rFonts w:ascii="Arial" w:hAnsi="Arial" w:cs="Arial"/>
          <w:bCs/>
          <w:sz w:val="8"/>
          <w:szCs w:val="8"/>
        </w:rPr>
      </w:pPr>
    </w:p>
    <w:p w14:paraId="1B0F7E5D" w14:textId="4AF8BF67" w:rsidR="007E752B" w:rsidRPr="0043021C" w:rsidRDefault="007E752B" w:rsidP="0084534B">
      <w:pPr>
        <w:pStyle w:val="Listaszerbekezds"/>
        <w:numPr>
          <w:ilvl w:val="0"/>
          <w:numId w:val="3"/>
        </w:numPr>
        <w:jc w:val="both"/>
        <w:rPr>
          <w:rFonts w:ascii="Arial" w:hAnsi="Arial" w:cs="Arial"/>
          <w:b/>
          <w:bCs/>
          <w:sz w:val="12"/>
          <w:szCs w:val="12"/>
        </w:rPr>
      </w:pPr>
      <w:r w:rsidRPr="00582E5C">
        <w:rPr>
          <w:rFonts w:ascii="Arial" w:hAnsi="Arial" w:cs="Arial"/>
          <w:b/>
          <w:bCs/>
          <w:sz w:val="18"/>
          <w:szCs w:val="18"/>
        </w:rPr>
        <w:t>A Vállalkozás adatai</w:t>
      </w:r>
    </w:p>
    <w:tbl>
      <w:tblPr>
        <w:tblW w:w="10490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9"/>
        <w:gridCol w:w="2835"/>
        <w:gridCol w:w="1985"/>
        <w:gridCol w:w="1701"/>
      </w:tblGrid>
      <w:tr w:rsidR="007E752B" w:rsidRPr="004A77AA" w14:paraId="448163AB" w14:textId="77777777" w:rsidTr="00EE7A48">
        <w:trPr>
          <w:trHeight w:hRule="exact" w:val="329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6F67C3" w14:textId="0AA8B655" w:rsidR="007E752B" w:rsidRPr="00C60E4C" w:rsidRDefault="007E752B" w:rsidP="005D5E82">
            <w:pPr>
              <w:rPr>
                <w:rFonts w:ascii="Arial" w:hAnsi="Arial" w:cs="Arial"/>
                <w:sz w:val="18"/>
                <w:szCs w:val="18"/>
              </w:rPr>
            </w:pPr>
            <w:r w:rsidRPr="00C60E4C">
              <w:rPr>
                <w:rFonts w:ascii="Arial" w:hAnsi="Arial" w:cs="Arial"/>
                <w:sz w:val="18"/>
                <w:szCs w:val="18"/>
              </w:rPr>
              <w:t>Vállalkozás neve</w:t>
            </w:r>
            <w:r w:rsidR="00514898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6521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8EC839A" w14:textId="77777777" w:rsidR="007E752B" w:rsidRPr="00C60E4C" w:rsidRDefault="00344C1C" w:rsidP="005D5E82">
            <w:pPr>
              <w:spacing w:before="120" w:after="120"/>
              <w:rPr>
                <w:rFonts w:ascii="Arial" w:hAnsi="Arial" w:cs="Arial"/>
                <w:b/>
                <w:bCs/>
                <w:sz w:val="18"/>
                <w:szCs w:val="18"/>
              </w:rPr>
            </w:pPr>
            <w:sdt>
              <w:sdtPr>
                <w:rPr>
                  <w:b/>
                  <w:sz w:val="18"/>
                  <w:szCs w:val="18"/>
                </w:rPr>
                <w:id w:val="1193420496"/>
                <w:text/>
              </w:sdtPr>
              <w:sdtEndPr/>
              <w:sdtContent>
                <w:r w:rsidR="007E752B" w:rsidRPr="00C60E4C">
                  <w:rPr>
                    <w:b/>
                    <w:sz w:val="18"/>
                    <w:szCs w:val="18"/>
                  </w:rPr>
                  <w:t xml:space="preserve">  </w:t>
                </w:r>
              </w:sdtContent>
            </w:sdt>
          </w:p>
        </w:tc>
      </w:tr>
      <w:tr w:rsidR="007E752B" w:rsidRPr="004A77AA" w14:paraId="085A61E8" w14:textId="77777777" w:rsidTr="00EE7A48">
        <w:trPr>
          <w:trHeight w:hRule="exact" w:val="329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D95DDB" w14:textId="75C05D7E" w:rsidR="007E752B" w:rsidRPr="00C60E4C" w:rsidRDefault="007E752B" w:rsidP="005D5E82">
            <w:pPr>
              <w:rPr>
                <w:rFonts w:ascii="Arial" w:hAnsi="Arial" w:cs="Arial"/>
                <w:sz w:val="18"/>
                <w:szCs w:val="18"/>
              </w:rPr>
            </w:pPr>
            <w:r w:rsidRPr="00C60E4C">
              <w:rPr>
                <w:rFonts w:ascii="Arial" w:hAnsi="Arial" w:cs="Arial"/>
                <w:sz w:val="18"/>
                <w:szCs w:val="18"/>
              </w:rPr>
              <w:t>Adószám</w:t>
            </w:r>
            <w:r w:rsidR="00730B55">
              <w:rPr>
                <w:rFonts w:ascii="Arial" w:hAnsi="Arial" w:cs="Arial"/>
                <w:sz w:val="18"/>
                <w:szCs w:val="18"/>
              </w:rPr>
              <w:t>a</w:t>
            </w:r>
          </w:p>
        </w:tc>
        <w:tc>
          <w:tcPr>
            <w:tcW w:w="6521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7F26004" w14:textId="77777777" w:rsidR="007E752B" w:rsidRPr="00C60E4C" w:rsidRDefault="007E752B" w:rsidP="005D5E82">
            <w:pPr>
              <w:spacing w:before="120" w:after="120"/>
              <w:rPr>
                <w:b/>
                <w:sz w:val="18"/>
                <w:szCs w:val="18"/>
              </w:rPr>
            </w:pPr>
          </w:p>
        </w:tc>
      </w:tr>
      <w:tr w:rsidR="007E752B" w:rsidRPr="004A77AA" w14:paraId="3EF58B9B" w14:textId="77777777" w:rsidTr="00EE7A48">
        <w:trPr>
          <w:cantSplit/>
          <w:trHeight w:hRule="exact" w:val="329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6ABCB4" w14:textId="6FCF94B8" w:rsidR="007E752B" w:rsidRPr="00C60E4C" w:rsidRDefault="007E752B" w:rsidP="005D5E82">
            <w:pPr>
              <w:rPr>
                <w:rFonts w:ascii="Arial" w:hAnsi="Arial" w:cs="Arial"/>
                <w:sz w:val="18"/>
                <w:szCs w:val="18"/>
              </w:rPr>
            </w:pPr>
            <w:r w:rsidRPr="004A77AA">
              <w:rPr>
                <w:rFonts w:ascii="Arial" w:hAnsi="Arial" w:cs="Arial"/>
                <w:sz w:val="18"/>
                <w:szCs w:val="18"/>
              </w:rPr>
              <w:t>Levelezési cím</w:t>
            </w:r>
            <w:r w:rsidR="00730B55">
              <w:rPr>
                <w:rFonts w:ascii="Arial" w:hAnsi="Arial" w:cs="Arial"/>
                <w:sz w:val="18"/>
                <w:szCs w:val="18"/>
              </w:rPr>
              <w:t>e</w:t>
            </w:r>
            <w:r w:rsidRPr="004A77AA">
              <w:rPr>
                <w:rFonts w:ascii="Arial" w:hAnsi="Arial" w:cs="Arial"/>
                <w:sz w:val="18"/>
                <w:szCs w:val="18"/>
              </w:rPr>
              <w:t xml:space="preserve"> (ha nem a székhely)</w:t>
            </w: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2FD5FA71" w14:textId="77777777" w:rsidR="007E752B" w:rsidRPr="00C60E4C" w:rsidRDefault="007E752B" w:rsidP="005D5E82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6F367B" w:rsidRPr="004A77AA" w14:paraId="76DF9934" w14:textId="77777777" w:rsidTr="00EE7A48">
        <w:trPr>
          <w:trHeight w:hRule="exact" w:val="329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80BF6F" w14:textId="0989510E" w:rsidR="006F367B" w:rsidRPr="004A77AA" w:rsidRDefault="006F367B" w:rsidP="005D5E8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4A77AA">
              <w:rPr>
                <w:rFonts w:ascii="Arial" w:hAnsi="Arial" w:cs="Arial"/>
                <w:sz w:val="18"/>
                <w:szCs w:val="18"/>
              </w:rPr>
              <w:t>E-mail cím</w:t>
            </w:r>
            <w:r>
              <w:rPr>
                <w:rFonts w:ascii="Arial" w:hAnsi="Arial" w:cs="Arial"/>
                <w:sz w:val="18"/>
                <w:szCs w:val="18"/>
              </w:rPr>
              <w:t>e</w:t>
            </w:r>
            <w:r w:rsidRPr="004A77AA">
              <w:rPr>
                <w:rFonts w:ascii="Arial" w:hAnsi="Arial" w:cs="Arial"/>
                <w:sz w:val="18"/>
                <w:szCs w:val="18"/>
              </w:rPr>
              <w:t xml:space="preserve"> (üzleti)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5627A0" w14:textId="77777777" w:rsidR="006F367B" w:rsidRPr="00C60E4C" w:rsidRDefault="00344C1C" w:rsidP="005D5E8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b/>
                  <w:sz w:val="18"/>
                  <w:szCs w:val="18"/>
                </w:rPr>
                <w:id w:val="1265027732"/>
                <w:text/>
              </w:sdtPr>
              <w:sdtEndPr/>
              <w:sdtContent>
                <w:r w:rsidR="006F367B" w:rsidRPr="00C60E4C">
                  <w:rPr>
                    <w:b/>
                    <w:sz w:val="18"/>
                    <w:szCs w:val="18"/>
                  </w:rPr>
                  <w:t xml:space="preserve">  </w:t>
                </w:r>
              </w:sdtContent>
            </w:sdt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3B3390" w14:textId="531B0529" w:rsidR="006F367B" w:rsidRPr="00C60E4C" w:rsidRDefault="006F367B" w:rsidP="005D5E8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Telefonszáma (üzleti)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3CE30F" w14:textId="46D53B71" w:rsidR="006F367B" w:rsidRPr="00C60E4C" w:rsidRDefault="006F367B" w:rsidP="005D5E8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E356A" w:rsidRPr="004A77AA" w14:paraId="518D7D16" w14:textId="77777777" w:rsidTr="00EE7A48">
        <w:trPr>
          <w:trHeight w:hRule="exact" w:val="325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047D5E9" w14:textId="5B8C4582" w:rsidR="00EE356A" w:rsidRPr="00C60E4C" w:rsidRDefault="00EE356A" w:rsidP="005D5E82">
            <w:pPr>
              <w:spacing w:before="60" w:after="6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77AA">
              <w:rPr>
                <w:rFonts w:ascii="Arial" w:hAnsi="Arial" w:cs="Arial"/>
                <w:sz w:val="18"/>
                <w:szCs w:val="18"/>
              </w:rPr>
              <w:t>A 2004. évi XXXIV. törvény alapján a Vállalkozás</w:t>
            </w:r>
          </w:p>
        </w:tc>
        <w:tc>
          <w:tcPr>
            <w:tcW w:w="6521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A3E4297" w14:textId="3DACD5EF" w:rsidR="00EE356A" w:rsidRPr="004A77AA" w:rsidRDefault="00344C1C" w:rsidP="00EE356A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18726464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87BD0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 w:rsidR="00EE356A" w:rsidRPr="004A77AA">
              <w:rPr>
                <w:rFonts w:ascii="Arial" w:hAnsi="Arial" w:cs="Arial"/>
                <w:sz w:val="18"/>
                <w:szCs w:val="18"/>
              </w:rPr>
              <w:t xml:space="preserve">  </w:t>
            </w:r>
            <w:proofErr w:type="spellStart"/>
            <w:r w:rsidR="00EE356A" w:rsidRPr="004A77AA">
              <w:rPr>
                <w:rFonts w:ascii="Arial" w:hAnsi="Arial" w:cs="Arial"/>
                <w:sz w:val="18"/>
                <w:szCs w:val="18"/>
              </w:rPr>
              <w:t>mikro</w:t>
            </w:r>
            <w:proofErr w:type="spellEnd"/>
            <w:r w:rsidR="00EE356A" w:rsidRPr="004A77AA">
              <w:rPr>
                <w:rFonts w:ascii="Arial" w:hAnsi="Arial" w:cs="Arial"/>
                <w:sz w:val="18"/>
                <w:szCs w:val="18"/>
              </w:rPr>
              <w:t>-</w:t>
            </w:r>
            <w:r w:rsidR="00EE356A">
              <w:rPr>
                <w:rFonts w:ascii="Arial" w:hAnsi="Arial" w:cs="Arial"/>
                <w:sz w:val="18"/>
                <w:szCs w:val="18"/>
              </w:rPr>
              <w:t xml:space="preserve">                      </w:t>
            </w:r>
            <w:r w:rsidR="00EE356A" w:rsidRPr="004A77AA">
              <w:rPr>
                <w:rFonts w:ascii="Arial" w:hAnsi="Arial" w:cs="Arial"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18281647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E356A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 w:rsidR="00EE356A" w:rsidRPr="004A77AA">
              <w:rPr>
                <w:rFonts w:ascii="Arial" w:hAnsi="Arial" w:cs="Arial"/>
                <w:sz w:val="18"/>
                <w:szCs w:val="18"/>
              </w:rPr>
              <w:t xml:space="preserve">  kis-</w:t>
            </w:r>
            <w:r w:rsidR="00EE356A">
              <w:rPr>
                <w:rFonts w:ascii="Arial" w:hAnsi="Arial" w:cs="Arial"/>
                <w:sz w:val="18"/>
                <w:szCs w:val="18"/>
              </w:rPr>
              <w:t xml:space="preserve">                   </w:t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191655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E356A" w:rsidRPr="00C60E4C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EE356A" w:rsidRPr="004A77AA">
              <w:rPr>
                <w:rFonts w:ascii="Arial" w:hAnsi="Arial" w:cs="Arial"/>
                <w:sz w:val="18"/>
                <w:szCs w:val="18"/>
              </w:rPr>
              <w:t xml:space="preserve">  középvállalkozás</w:t>
            </w:r>
          </w:p>
        </w:tc>
      </w:tr>
    </w:tbl>
    <w:p w14:paraId="6D50702F" w14:textId="77777777" w:rsidR="00A77B05" w:rsidRDefault="00A77B05" w:rsidP="006F6806">
      <w:pPr>
        <w:jc w:val="both"/>
        <w:rPr>
          <w:rFonts w:ascii="Arial" w:hAnsi="Arial" w:cs="Arial"/>
          <w:b/>
          <w:sz w:val="12"/>
          <w:szCs w:val="12"/>
        </w:rPr>
      </w:pPr>
    </w:p>
    <w:p w14:paraId="06A688A7" w14:textId="2B9FB239" w:rsidR="00991BDB" w:rsidRPr="00900BE1" w:rsidRDefault="00092247" w:rsidP="00F902F1">
      <w:pPr>
        <w:pStyle w:val="Listaszerbekezds"/>
        <w:numPr>
          <w:ilvl w:val="0"/>
          <w:numId w:val="3"/>
        </w:numPr>
        <w:jc w:val="both"/>
        <w:rPr>
          <w:rFonts w:ascii="Arial" w:hAnsi="Arial" w:cs="Arial"/>
          <w:b/>
          <w:bCs/>
          <w:sz w:val="18"/>
          <w:szCs w:val="18"/>
        </w:rPr>
      </w:pPr>
      <w:r w:rsidRPr="00092247">
        <w:rPr>
          <w:rFonts w:ascii="Arial" w:hAnsi="Arial" w:cs="Arial"/>
          <w:b/>
          <w:bCs/>
          <w:sz w:val="18"/>
          <w:szCs w:val="18"/>
        </w:rPr>
        <w:t>A tevékenység rövid leírása, az előző évben a tevékenységi körben vagy a tulajdonosi szerkezetben történt változások rövid leírása és ezek okai</w:t>
      </w:r>
    </w:p>
    <w:tbl>
      <w:tblPr>
        <w:tblW w:w="1049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99"/>
      </w:tblGrid>
      <w:tr w:rsidR="00991BDB" w:rsidRPr="001D1D3E" w14:paraId="35F953EE" w14:textId="77777777" w:rsidTr="001C6BEB">
        <w:trPr>
          <w:trHeight w:val="757"/>
        </w:trPr>
        <w:tc>
          <w:tcPr>
            <w:tcW w:w="104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D5333A" w14:textId="77777777" w:rsidR="00991BDB" w:rsidRPr="001D1D3E" w:rsidRDefault="00991BDB" w:rsidP="001C6BEB">
            <w:pPr>
              <w:shd w:val="clear" w:color="auto" w:fill="FFFFFF" w:themeFill="background1"/>
              <w:ind w:left="-68"/>
              <w:rPr>
                <w:rFonts w:ascii="Arial" w:hAnsi="Arial" w:cs="Arial"/>
                <w:sz w:val="18"/>
                <w:szCs w:val="18"/>
              </w:rPr>
            </w:pPr>
          </w:p>
          <w:p w14:paraId="371B19A1" w14:textId="77777777" w:rsidR="00991BDB" w:rsidRPr="001D1D3E" w:rsidRDefault="00991BDB" w:rsidP="001C6BEB">
            <w:pPr>
              <w:shd w:val="clear" w:color="auto" w:fill="FFFFFF" w:themeFill="background1"/>
              <w:ind w:left="-68"/>
              <w:rPr>
                <w:rFonts w:ascii="Arial" w:hAnsi="Arial" w:cs="Arial"/>
                <w:sz w:val="18"/>
                <w:szCs w:val="18"/>
              </w:rPr>
            </w:pPr>
          </w:p>
          <w:p w14:paraId="25B2FBFF" w14:textId="77777777" w:rsidR="00991BDB" w:rsidRPr="001D1D3E" w:rsidRDefault="00991BDB" w:rsidP="001C6BEB">
            <w:pPr>
              <w:shd w:val="clear" w:color="auto" w:fill="FFFFFF" w:themeFill="background1"/>
              <w:ind w:left="-68"/>
              <w:rPr>
                <w:rFonts w:ascii="Arial" w:hAnsi="Arial" w:cs="Arial"/>
                <w:sz w:val="18"/>
                <w:szCs w:val="18"/>
              </w:rPr>
            </w:pPr>
          </w:p>
          <w:p w14:paraId="5E7A3C8D" w14:textId="77777777" w:rsidR="00991BDB" w:rsidRPr="001D1D3E" w:rsidRDefault="00991BDB" w:rsidP="001C6BEB">
            <w:pPr>
              <w:shd w:val="clear" w:color="auto" w:fill="FFFFFF" w:themeFill="background1"/>
              <w:ind w:left="-68"/>
              <w:rPr>
                <w:rFonts w:ascii="Arial" w:hAnsi="Arial" w:cs="Arial"/>
                <w:sz w:val="18"/>
                <w:szCs w:val="18"/>
              </w:rPr>
            </w:pPr>
          </w:p>
          <w:p w14:paraId="1271E20A" w14:textId="77777777" w:rsidR="00991BDB" w:rsidRPr="001D1D3E" w:rsidRDefault="00991BDB" w:rsidP="001C6BEB">
            <w:pPr>
              <w:shd w:val="clear" w:color="auto" w:fill="FFFFFF" w:themeFill="background1"/>
              <w:ind w:left="-68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F8C6797" w14:textId="77777777" w:rsidR="00991BDB" w:rsidRDefault="00991BDB" w:rsidP="006F6806">
      <w:pPr>
        <w:jc w:val="both"/>
        <w:rPr>
          <w:rFonts w:ascii="Arial" w:hAnsi="Arial" w:cs="Arial"/>
          <w:b/>
          <w:sz w:val="12"/>
          <w:szCs w:val="12"/>
        </w:rPr>
      </w:pPr>
    </w:p>
    <w:p w14:paraId="79D734C4" w14:textId="77777777" w:rsidR="00F32DFC" w:rsidRDefault="00F32DFC" w:rsidP="006F6806">
      <w:pPr>
        <w:jc w:val="both"/>
        <w:rPr>
          <w:rFonts w:ascii="Arial" w:hAnsi="Arial" w:cs="Arial"/>
          <w:b/>
          <w:sz w:val="12"/>
          <w:szCs w:val="12"/>
        </w:rPr>
      </w:pPr>
    </w:p>
    <w:p w14:paraId="2AEEDD51" w14:textId="70D87D4A" w:rsidR="00F32DFC" w:rsidRPr="00F902F1" w:rsidRDefault="00F32DFC" w:rsidP="00F902F1">
      <w:pPr>
        <w:pStyle w:val="Listaszerbekezds"/>
        <w:numPr>
          <w:ilvl w:val="0"/>
          <w:numId w:val="4"/>
        </w:numPr>
        <w:shd w:val="clear" w:color="auto" w:fill="009999"/>
        <w:ind w:left="0" w:hanging="11"/>
        <w:jc w:val="center"/>
        <w:rPr>
          <w:rFonts w:ascii="Arial" w:hAnsi="Arial" w:cs="Arial"/>
          <w:b/>
          <w:bCs/>
        </w:rPr>
      </w:pPr>
      <w:r w:rsidRPr="00276F1C">
        <w:rPr>
          <w:rFonts w:ascii="Arial" w:hAnsi="Arial" w:cs="Arial"/>
          <w:b/>
          <w:bCs/>
        </w:rPr>
        <w:t>A Vállalkozás</w:t>
      </w:r>
      <w:r>
        <w:rPr>
          <w:rFonts w:ascii="Arial" w:hAnsi="Arial" w:cs="Arial"/>
          <w:b/>
          <w:bCs/>
        </w:rPr>
        <w:t>hoz kapcsolódó személyek</w:t>
      </w:r>
      <w:r w:rsidRPr="00276F1C">
        <w:rPr>
          <w:rFonts w:ascii="Arial" w:hAnsi="Arial" w:cs="Arial"/>
          <w:b/>
          <w:bCs/>
        </w:rPr>
        <w:t xml:space="preserve"> adatai</w:t>
      </w:r>
    </w:p>
    <w:p w14:paraId="7A33FA36" w14:textId="77777777" w:rsidR="00F32DFC" w:rsidRPr="001D1D3E" w:rsidRDefault="00F32DFC" w:rsidP="006F6806">
      <w:pPr>
        <w:jc w:val="both"/>
        <w:rPr>
          <w:rFonts w:ascii="Arial" w:hAnsi="Arial" w:cs="Arial"/>
          <w:b/>
          <w:sz w:val="12"/>
          <w:szCs w:val="12"/>
        </w:rPr>
      </w:pPr>
    </w:p>
    <w:p w14:paraId="40322D06" w14:textId="1BB1071C" w:rsidR="00FA60CA" w:rsidRPr="00EE356A" w:rsidRDefault="00FA60CA" w:rsidP="00F902F1">
      <w:pPr>
        <w:pStyle w:val="Listaszerbekezds"/>
        <w:numPr>
          <w:ilvl w:val="0"/>
          <w:numId w:val="11"/>
        </w:numPr>
        <w:jc w:val="both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E</w:t>
      </w:r>
      <w:r w:rsidRPr="00900654">
        <w:rPr>
          <w:rFonts w:ascii="Arial" w:hAnsi="Arial" w:cs="Arial"/>
          <w:b/>
          <w:bCs/>
          <w:sz w:val="18"/>
          <w:szCs w:val="18"/>
        </w:rPr>
        <w:t>gyéni vállalkozó</w:t>
      </w:r>
      <w:r>
        <w:rPr>
          <w:rFonts w:ascii="Arial" w:hAnsi="Arial" w:cs="Arial"/>
          <w:b/>
          <w:bCs/>
          <w:sz w:val="18"/>
          <w:szCs w:val="18"/>
        </w:rPr>
        <w:t>/Egyéb vállalkozó</w:t>
      </w:r>
      <w:r w:rsidRPr="00D975CF">
        <w:rPr>
          <w:rFonts w:ascii="Arial" w:hAnsi="Arial" w:cs="Arial"/>
          <w:b/>
          <w:bCs/>
          <w:sz w:val="18"/>
          <w:szCs w:val="18"/>
        </w:rPr>
        <w:t xml:space="preserve"> </w:t>
      </w:r>
      <w:r w:rsidRPr="00455795">
        <w:rPr>
          <w:rFonts w:ascii="Arial" w:hAnsi="Arial" w:cs="Arial"/>
          <w:b/>
          <w:bCs/>
          <w:sz w:val="18"/>
          <w:szCs w:val="18"/>
        </w:rPr>
        <w:t>adatai</w:t>
      </w:r>
    </w:p>
    <w:tbl>
      <w:tblPr>
        <w:tblW w:w="10521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4536"/>
        <w:gridCol w:w="2551"/>
        <w:gridCol w:w="1449"/>
      </w:tblGrid>
      <w:tr w:rsidR="00FA60CA" w:rsidRPr="001D1D3E" w14:paraId="0D6F612A" w14:textId="77777777" w:rsidTr="00CC476A">
        <w:trPr>
          <w:trHeight w:hRule="exact" w:val="329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F60D54" w14:textId="77777777" w:rsidR="00FA60CA" w:rsidRPr="001D1D3E" w:rsidRDefault="00FA60CA" w:rsidP="00940C6D">
            <w:pPr>
              <w:pStyle w:val="lfej"/>
              <w:tabs>
                <w:tab w:val="clear" w:pos="4536"/>
                <w:tab w:val="clear" w:pos="9072"/>
              </w:tabs>
              <w:spacing w:before="60" w:after="60"/>
              <w:ind w:left="42"/>
              <w:rPr>
                <w:sz w:val="18"/>
                <w:szCs w:val="18"/>
              </w:rPr>
            </w:pPr>
            <w:r w:rsidRPr="001D1D3E">
              <w:rPr>
                <w:sz w:val="18"/>
                <w:szCs w:val="18"/>
              </w:rPr>
              <w:t>Név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D6A3AA9" w14:textId="77777777" w:rsidR="00FA60CA" w:rsidRPr="001D1D3E" w:rsidRDefault="00FA60CA" w:rsidP="00940C6D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6F595BDB" w14:textId="77777777" w:rsidR="00FA60CA" w:rsidRPr="001D1D3E" w:rsidRDefault="00FA60CA" w:rsidP="00940C6D">
            <w:pPr>
              <w:pStyle w:val="lfej"/>
              <w:tabs>
                <w:tab w:val="clear" w:pos="4536"/>
                <w:tab w:val="clear" w:pos="9072"/>
              </w:tabs>
              <w:spacing w:before="60" w:after="60"/>
              <w:ind w:left="42"/>
              <w:rPr>
                <w:sz w:val="18"/>
                <w:szCs w:val="18"/>
              </w:rPr>
            </w:pPr>
            <w:r w:rsidRPr="001D1D3E">
              <w:rPr>
                <w:sz w:val="18"/>
                <w:szCs w:val="18"/>
              </w:rPr>
              <w:t>Születési dátum</w:t>
            </w:r>
          </w:p>
        </w:tc>
        <w:tc>
          <w:tcPr>
            <w:tcW w:w="144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225C124" w14:textId="77777777" w:rsidR="00FA60CA" w:rsidRPr="001D1D3E" w:rsidRDefault="00FA60CA" w:rsidP="00940C6D">
            <w:pPr>
              <w:rPr>
                <w:rFonts w:ascii="Arial" w:hAnsi="Arial" w:cs="Arial"/>
                <w:i/>
                <w:iCs/>
              </w:rPr>
            </w:pPr>
          </w:p>
        </w:tc>
      </w:tr>
      <w:tr w:rsidR="00FA60CA" w:rsidRPr="001D1D3E" w14:paraId="7FB250C9" w14:textId="77777777" w:rsidTr="00CC476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595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F4EFE" w14:textId="77777777" w:rsidR="00FA60CA" w:rsidRPr="001D1D3E" w:rsidRDefault="00FA60CA" w:rsidP="00940C6D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1D1D3E">
              <w:rPr>
                <w:rFonts w:ascii="Arial" w:hAnsi="Arial" w:cs="Arial"/>
                <w:sz w:val="18"/>
                <w:szCs w:val="18"/>
              </w:rPr>
              <w:t>Családi állapota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62BBB" w14:textId="210D1E4C" w:rsidR="00FA60CA" w:rsidRDefault="00344C1C" w:rsidP="00CC47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  <w:szCs w:val="18"/>
                </w:rPr>
                <w:id w:val="5830381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60CA" w:rsidRPr="001D1D3E">
                  <w:rPr>
                    <w:rFonts w:ascii="MS Gothic" w:eastAsia="MS Gothic" w:hAnsi="MS Gothic" w:cs="Arial" w:hint="eastAsia"/>
                    <w:sz w:val="20"/>
                    <w:szCs w:val="18"/>
                  </w:rPr>
                  <w:t>☐</w:t>
                </w:r>
              </w:sdtContent>
            </w:sdt>
            <w:r w:rsidR="00FA60CA" w:rsidRPr="001D1D3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FA60CA">
              <w:rPr>
                <w:rFonts w:ascii="Arial" w:hAnsi="Arial" w:cs="Arial"/>
                <w:sz w:val="18"/>
                <w:szCs w:val="18"/>
              </w:rPr>
              <w:t>e</w:t>
            </w:r>
            <w:r w:rsidR="00FA60CA" w:rsidRPr="001D1D3E">
              <w:rPr>
                <w:rFonts w:ascii="Arial" w:hAnsi="Arial" w:cs="Arial"/>
                <w:sz w:val="18"/>
                <w:szCs w:val="18"/>
              </w:rPr>
              <w:t xml:space="preserve">gyedülálló  </w:t>
            </w:r>
            <w:sdt>
              <w:sdtPr>
                <w:rPr>
                  <w:rFonts w:ascii="Arial" w:hAnsi="Arial" w:cs="Arial"/>
                  <w:sz w:val="20"/>
                  <w:szCs w:val="18"/>
                </w:rPr>
                <w:id w:val="20837104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60CA" w:rsidRPr="001D1D3E">
                  <w:rPr>
                    <w:rFonts w:ascii="MS Gothic" w:eastAsia="MS Gothic" w:hAnsi="MS Gothic" w:cs="Arial" w:hint="eastAsia"/>
                    <w:sz w:val="20"/>
                    <w:szCs w:val="18"/>
                  </w:rPr>
                  <w:t>☐</w:t>
                </w:r>
              </w:sdtContent>
            </w:sdt>
            <w:r w:rsidR="00FA60CA" w:rsidRPr="001D1D3E">
              <w:rPr>
                <w:rFonts w:ascii="Arial" w:hAnsi="Arial" w:cs="Arial"/>
                <w:sz w:val="18"/>
                <w:szCs w:val="18"/>
              </w:rPr>
              <w:t xml:space="preserve"> élettárs</w:t>
            </w:r>
          </w:p>
          <w:p w14:paraId="46B88D62" w14:textId="77777777" w:rsidR="00FA60CA" w:rsidRDefault="00344C1C" w:rsidP="00CC47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  <w:szCs w:val="18"/>
                </w:rPr>
                <w:id w:val="18903738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60CA" w:rsidRPr="001D1D3E">
                  <w:rPr>
                    <w:rFonts w:ascii="MS Gothic" w:eastAsia="MS Gothic" w:hAnsi="MS Gothic" w:cs="Arial" w:hint="eastAsia"/>
                    <w:sz w:val="20"/>
                    <w:szCs w:val="18"/>
                  </w:rPr>
                  <w:t>☐</w:t>
                </w:r>
              </w:sdtContent>
            </w:sdt>
            <w:r w:rsidR="00FA60CA" w:rsidRPr="001D1D3E">
              <w:rPr>
                <w:rFonts w:ascii="Arial" w:hAnsi="Arial" w:cs="Arial"/>
                <w:sz w:val="18"/>
                <w:szCs w:val="18"/>
              </w:rPr>
              <w:t xml:space="preserve"> házas</w:t>
            </w:r>
            <w:r w:rsidR="00FA60CA">
              <w:rPr>
                <w:rFonts w:ascii="Arial" w:hAnsi="Arial" w:cs="Arial"/>
                <w:sz w:val="18"/>
                <w:szCs w:val="18"/>
              </w:rPr>
              <w:t xml:space="preserve">  </w:t>
            </w:r>
            <w:sdt>
              <w:sdtPr>
                <w:rPr>
                  <w:rFonts w:ascii="Arial" w:hAnsi="Arial" w:cs="Arial"/>
                  <w:sz w:val="20"/>
                  <w:szCs w:val="18"/>
                </w:rPr>
                <w:id w:val="-13262765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60CA" w:rsidRPr="001D1D3E">
                  <w:rPr>
                    <w:rFonts w:ascii="MS Gothic" w:eastAsia="MS Gothic" w:hAnsi="MS Gothic" w:cs="Arial" w:hint="eastAsia"/>
                    <w:sz w:val="20"/>
                    <w:szCs w:val="18"/>
                  </w:rPr>
                  <w:t>☐</w:t>
                </w:r>
              </w:sdtContent>
            </w:sdt>
            <w:r w:rsidR="00FA60CA" w:rsidRPr="001D1D3E">
              <w:rPr>
                <w:rFonts w:ascii="Arial" w:hAnsi="Arial" w:cs="Arial"/>
                <w:sz w:val="18"/>
                <w:szCs w:val="18"/>
              </w:rPr>
              <w:t xml:space="preserve"> elvált  </w:t>
            </w:r>
            <w:sdt>
              <w:sdtPr>
                <w:rPr>
                  <w:rFonts w:ascii="Arial" w:hAnsi="Arial" w:cs="Arial"/>
                  <w:sz w:val="20"/>
                  <w:szCs w:val="18"/>
                </w:rPr>
                <w:id w:val="12856220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60CA" w:rsidRPr="001D1D3E">
                  <w:rPr>
                    <w:rFonts w:ascii="MS Gothic" w:eastAsia="MS Gothic" w:hAnsi="MS Gothic" w:cs="Arial" w:hint="eastAsia"/>
                    <w:sz w:val="20"/>
                    <w:szCs w:val="18"/>
                  </w:rPr>
                  <w:t>☐</w:t>
                </w:r>
              </w:sdtContent>
            </w:sdt>
            <w:r w:rsidR="00FA60CA" w:rsidRPr="001D1D3E">
              <w:rPr>
                <w:rFonts w:ascii="Arial" w:hAnsi="Arial" w:cs="Arial"/>
                <w:sz w:val="18"/>
                <w:szCs w:val="18"/>
              </w:rPr>
              <w:t xml:space="preserve"> özvegy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4CA89" w14:textId="77777777" w:rsidR="00FA60CA" w:rsidRPr="001D1D3E" w:rsidRDefault="00FA60CA" w:rsidP="00940C6D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6511A">
              <w:rPr>
                <w:rFonts w:ascii="Arial" w:hAnsi="Arial" w:cs="Arial"/>
                <w:sz w:val="18"/>
                <w:szCs w:val="18"/>
              </w:rPr>
              <w:t>Házastárs/élettárs alkalmazott a vállalkozásban?</w:t>
            </w:r>
            <w:r w:rsidRPr="002F2487">
              <w:rPr>
                <w:rFonts w:ascii="Arial" w:hAnsi="Arial" w:cs="Arial"/>
                <w:sz w:val="12"/>
                <w:szCs w:val="12"/>
              </w:rPr>
              <w:t xml:space="preserve"> 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AACC2" w14:textId="77777777" w:rsidR="00FA60CA" w:rsidRPr="001D1D3E" w:rsidRDefault="00344C1C" w:rsidP="00940C6D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  <w:szCs w:val="18"/>
                </w:rPr>
                <w:id w:val="53393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60CA">
                  <w:rPr>
                    <w:rFonts w:ascii="MS Gothic" w:eastAsia="MS Gothic" w:hAnsi="MS Gothic" w:cs="Arial" w:hint="eastAsia"/>
                    <w:sz w:val="20"/>
                    <w:szCs w:val="18"/>
                  </w:rPr>
                  <w:t>☐</w:t>
                </w:r>
              </w:sdtContent>
            </w:sdt>
            <w:r w:rsidR="00FA60CA" w:rsidRPr="0056511A">
              <w:rPr>
                <w:rFonts w:ascii="Arial" w:hAnsi="Arial" w:cs="Arial"/>
                <w:sz w:val="18"/>
                <w:szCs w:val="18"/>
              </w:rPr>
              <w:t xml:space="preserve"> igen</w:t>
            </w:r>
            <w:r w:rsidR="00FA60CA">
              <w:rPr>
                <w:rFonts w:ascii="Arial" w:hAnsi="Arial" w:cs="Arial"/>
                <w:sz w:val="18"/>
                <w:szCs w:val="18"/>
              </w:rPr>
              <w:t xml:space="preserve">  </w:t>
            </w:r>
            <w:sdt>
              <w:sdtPr>
                <w:rPr>
                  <w:rFonts w:ascii="Arial" w:hAnsi="Arial" w:cs="Arial"/>
                  <w:sz w:val="20"/>
                  <w:szCs w:val="18"/>
                </w:rPr>
                <w:id w:val="15569711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60CA" w:rsidRPr="0056511A">
                  <w:rPr>
                    <w:rFonts w:ascii="MS Gothic" w:eastAsia="MS Gothic" w:hAnsi="MS Gothic" w:cs="Arial"/>
                    <w:sz w:val="20"/>
                    <w:szCs w:val="18"/>
                  </w:rPr>
                  <w:t>☐</w:t>
                </w:r>
              </w:sdtContent>
            </w:sdt>
            <w:r w:rsidR="00FA60CA" w:rsidRPr="0056511A">
              <w:rPr>
                <w:rFonts w:ascii="Arial" w:hAnsi="Arial" w:cs="Arial"/>
                <w:sz w:val="18"/>
                <w:szCs w:val="18"/>
              </w:rPr>
              <w:t xml:space="preserve"> nem</w:t>
            </w:r>
          </w:p>
        </w:tc>
      </w:tr>
      <w:tr w:rsidR="00FA60CA" w:rsidRPr="00AA5CA8" w14:paraId="330B3D35" w14:textId="77777777" w:rsidTr="00CC476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316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225B4" w14:textId="77777777" w:rsidR="00FA60CA" w:rsidRPr="001D1D3E" w:rsidRDefault="00FA60CA" w:rsidP="00940C6D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4C4A73">
              <w:rPr>
                <w:rFonts w:ascii="Arial" w:hAnsi="Arial" w:cs="Arial"/>
                <w:sz w:val="18"/>
                <w:szCs w:val="18"/>
              </w:rPr>
              <w:t>Háztartás létszáma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D5FCD" w14:textId="77777777" w:rsidR="00FA60CA" w:rsidRPr="00D975CF" w:rsidRDefault="00FA60CA" w:rsidP="00940C6D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fő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12D96" w14:textId="77777777" w:rsidR="00FA60CA" w:rsidRDefault="00FA60CA" w:rsidP="00940C6D">
            <w:pPr>
              <w:spacing w:before="60" w:after="60"/>
              <w:jc w:val="both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Eltartottak száma 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EC5E8" w14:textId="77777777" w:rsidR="00FA60CA" w:rsidRPr="00AA5CA8" w:rsidRDefault="00FA60CA" w:rsidP="00940C6D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A5CA8">
              <w:rPr>
                <w:rFonts w:ascii="Arial" w:hAnsi="Arial" w:cs="Arial"/>
                <w:sz w:val="18"/>
                <w:szCs w:val="18"/>
              </w:rPr>
              <w:t>fő</w:t>
            </w:r>
          </w:p>
        </w:tc>
      </w:tr>
      <w:tr w:rsidR="00FA60CA" w:rsidRPr="001D1D3E" w14:paraId="667C7B1D" w14:textId="77777777" w:rsidTr="00944D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674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7F19F" w14:textId="77777777" w:rsidR="00FA60CA" w:rsidRPr="0056511A" w:rsidRDefault="00FA60CA" w:rsidP="00940C6D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Legmagasabb iskolai végzettség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ADE7A" w14:textId="068640E1" w:rsidR="002B3E85" w:rsidRDefault="00344C1C" w:rsidP="00940C6D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  <w:szCs w:val="18"/>
                </w:rPr>
                <w:id w:val="18397228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3E85">
                  <w:rPr>
                    <w:rFonts w:ascii="MS Gothic" w:eastAsia="MS Gothic" w:hAnsi="MS Gothic" w:cs="Arial" w:hint="eastAsia"/>
                    <w:sz w:val="20"/>
                    <w:szCs w:val="18"/>
                  </w:rPr>
                  <w:t>☐</w:t>
                </w:r>
              </w:sdtContent>
            </w:sdt>
            <w:r w:rsidR="00FA60CA">
              <w:rPr>
                <w:rFonts w:ascii="Arial" w:hAnsi="Arial" w:cs="Arial"/>
                <w:sz w:val="18"/>
                <w:szCs w:val="18"/>
              </w:rPr>
              <w:t xml:space="preserve">általános iskola  </w:t>
            </w:r>
            <w:sdt>
              <w:sdtPr>
                <w:rPr>
                  <w:rFonts w:ascii="Arial" w:hAnsi="Arial" w:cs="Arial"/>
                  <w:sz w:val="20"/>
                  <w:szCs w:val="18"/>
                </w:rPr>
                <w:id w:val="18799705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60CA">
                  <w:rPr>
                    <w:rFonts w:ascii="MS Gothic" w:eastAsia="MS Gothic" w:hAnsi="MS Gothic" w:cs="Arial" w:hint="eastAsia"/>
                    <w:sz w:val="20"/>
                    <w:szCs w:val="18"/>
                  </w:rPr>
                  <w:t>☐</w:t>
                </w:r>
              </w:sdtContent>
            </w:sdt>
            <w:r w:rsidR="00FA60CA">
              <w:rPr>
                <w:rFonts w:ascii="Arial" w:hAnsi="Arial" w:cs="Arial"/>
                <w:sz w:val="18"/>
                <w:szCs w:val="18"/>
              </w:rPr>
              <w:t xml:space="preserve">szakmunkás  </w:t>
            </w:r>
            <w:sdt>
              <w:sdtPr>
                <w:rPr>
                  <w:rFonts w:ascii="Arial" w:hAnsi="Arial" w:cs="Arial"/>
                  <w:sz w:val="20"/>
                  <w:szCs w:val="18"/>
                </w:rPr>
                <w:id w:val="-3285971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60CA">
                  <w:rPr>
                    <w:rFonts w:ascii="MS Gothic" w:eastAsia="MS Gothic" w:hAnsi="MS Gothic" w:cs="Arial" w:hint="eastAsia"/>
                    <w:sz w:val="20"/>
                    <w:szCs w:val="18"/>
                  </w:rPr>
                  <w:t>☐</w:t>
                </w:r>
              </w:sdtContent>
            </w:sdt>
            <w:r w:rsidR="00FA60CA">
              <w:rPr>
                <w:rFonts w:ascii="Arial" w:hAnsi="Arial" w:cs="Arial"/>
                <w:sz w:val="18"/>
                <w:szCs w:val="18"/>
              </w:rPr>
              <w:t>érettségi</w:t>
            </w:r>
          </w:p>
          <w:p w14:paraId="6A3D32A8" w14:textId="2E2926BE" w:rsidR="00FA60CA" w:rsidRDefault="00344C1C" w:rsidP="00940C6D">
            <w:pPr>
              <w:spacing w:before="60" w:after="60"/>
              <w:jc w:val="center"/>
              <w:rPr>
                <w:rFonts w:ascii="Arial" w:hAnsi="Arial" w:cs="Arial"/>
                <w:sz w:val="20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  <w:szCs w:val="18"/>
                </w:rPr>
                <w:id w:val="15005418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60CA" w:rsidRPr="001D1D3E">
                  <w:rPr>
                    <w:rFonts w:ascii="MS Gothic" w:eastAsia="MS Gothic" w:hAnsi="MS Gothic" w:cs="Arial" w:hint="eastAsia"/>
                    <w:sz w:val="20"/>
                    <w:szCs w:val="18"/>
                  </w:rPr>
                  <w:t>☐</w:t>
                </w:r>
              </w:sdtContent>
            </w:sdt>
            <w:r w:rsidR="00FA60CA">
              <w:rPr>
                <w:rFonts w:ascii="Arial" w:hAnsi="Arial" w:cs="Arial"/>
                <w:sz w:val="18"/>
                <w:szCs w:val="18"/>
              </w:rPr>
              <w:t>technikus</w:t>
            </w:r>
            <w:r w:rsidR="00FA60CA" w:rsidRPr="001D1D3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FA60CA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="00FA60CA" w:rsidRPr="001D1D3E">
              <w:rPr>
                <w:rFonts w:ascii="Arial" w:hAnsi="Arial" w:cs="Arial"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  <w:szCs w:val="18"/>
                </w:rPr>
                <w:id w:val="16987384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60CA" w:rsidRPr="001D1D3E">
                  <w:rPr>
                    <w:rFonts w:ascii="MS Gothic" w:eastAsia="MS Gothic" w:hAnsi="MS Gothic" w:cs="Arial" w:hint="eastAsia"/>
                    <w:sz w:val="20"/>
                    <w:szCs w:val="18"/>
                  </w:rPr>
                  <w:t>☐</w:t>
                </w:r>
              </w:sdtContent>
            </w:sdt>
            <w:r w:rsidR="00FA60CA">
              <w:rPr>
                <w:rFonts w:ascii="Arial" w:hAnsi="Arial" w:cs="Arial"/>
                <w:sz w:val="18"/>
                <w:szCs w:val="18"/>
              </w:rPr>
              <w:t>főiskola/egyetem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D4553" w14:textId="77777777" w:rsidR="00FA60CA" w:rsidRDefault="00FA60CA" w:rsidP="00940C6D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Szakmában töltött évek száma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96962" w14:textId="77777777" w:rsidR="00FA60CA" w:rsidRPr="00D975CF" w:rsidRDefault="00FA60CA" w:rsidP="00940C6D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év</w:t>
            </w:r>
          </w:p>
        </w:tc>
      </w:tr>
      <w:tr w:rsidR="00FA60CA" w:rsidRPr="001D1D3E" w14:paraId="7ED550E9" w14:textId="77777777" w:rsidTr="00CC476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387"/>
        </w:trPr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BEF4F" w14:textId="77777777" w:rsidR="00FA60CA" w:rsidRDefault="00FA60CA" w:rsidP="00940C6D">
            <w:pPr>
              <w:spacing w:before="60" w:after="60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Rendelkezik a vállalkozói vagyonelemekre vonatkozó biztosítással?</w:t>
            </w:r>
          </w:p>
        </w:tc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8997F" w14:textId="77777777" w:rsidR="00FA60CA" w:rsidRDefault="00344C1C" w:rsidP="00940C6D">
            <w:pPr>
              <w:spacing w:before="60" w:after="60"/>
              <w:jc w:val="center"/>
              <w:rPr>
                <w:rFonts w:ascii="Arial" w:hAnsi="Arial" w:cs="Arial"/>
                <w:sz w:val="20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  <w:szCs w:val="18"/>
                </w:rPr>
                <w:id w:val="21055985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60CA">
                  <w:rPr>
                    <w:rFonts w:ascii="MS Gothic" w:eastAsia="MS Gothic" w:hAnsi="MS Gothic" w:cs="Arial" w:hint="eastAsia"/>
                    <w:sz w:val="20"/>
                    <w:szCs w:val="18"/>
                  </w:rPr>
                  <w:t>☐</w:t>
                </w:r>
              </w:sdtContent>
            </w:sdt>
            <w:r w:rsidR="00FA60CA" w:rsidRPr="0056511A">
              <w:rPr>
                <w:rFonts w:ascii="Arial" w:hAnsi="Arial" w:cs="Arial"/>
                <w:sz w:val="18"/>
                <w:szCs w:val="18"/>
              </w:rPr>
              <w:t xml:space="preserve"> igen</w:t>
            </w:r>
            <w:r w:rsidR="00FA60CA">
              <w:rPr>
                <w:rFonts w:ascii="Arial" w:hAnsi="Arial" w:cs="Arial"/>
                <w:sz w:val="18"/>
                <w:szCs w:val="18"/>
              </w:rPr>
              <w:t xml:space="preserve">  </w:t>
            </w:r>
            <w:sdt>
              <w:sdtPr>
                <w:rPr>
                  <w:rFonts w:ascii="Arial" w:hAnsi="Arial" w:cs="Arial"/>
                  <w:sz w:val="20"/>
                  <w:szCs w:val="18"/>
                </w:rPr>
                <w:id w:val="-7199770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60CA" w:rsidRPr="0056511A">
                  <w:rPr>
                    <w:rFonts w:ascii="MS Gothic" w:eastAsia="MS Gothic" w:hAnsi="MS Gothic" w:cs="Arial"/>
                    <w:sz w:val="20"/>
                    <w:szCs w:val="18"/>
                  </w:rPr>
                  <w:t>☐</w:t>
                </w:r>
              </w:sdtContent>
            </w:sdt>
            <w:r w:rsidR="00FA60CA" w:rsidRPr="0056511A">
              <w:rPr>
                <w:rFonts w:ascii="Arial" w:hAnsi="Arial" w:cs="Arial"/>
                <w:sz w:val="18"/>
                <w:szCs w:val="18"/>
              </w:rPr>
              <w:t xml:space="preserve"> nem</w:t>
            </w:r>
          </w:p>
        </w:tc>
      </w:tr>
      <w:tr w:rsidR="00CC476A" w:rsidRPr="001D1D3E" w14:paraId="51F07738" w14:textId="77777777" w:rsidTr="00CC476A">
        <w:trPr>
          <w:trHeight w:hRule="exact" w:val="552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8DE830" w14:textId="77777777" w:rsidR="00CC476A" w:rsidRDefault="00CC476A" w:rsidP="00940C6D">
            <w:pPr>
              <w:spacing w:before="60" w:after="60"/>
              <w:jc w:val="both"/>
              <w:rPr>
                <w:b/>
                <w:szCs w:val="28"/>
              </w:rPr>
            </w:pPr>
            <w:r>
              <w:rPr>
                <w:rFonts w:ascii="Arial" w:hAnsi="Arial" w:cs="Arial"/>
                <w:sz w:val="18"/>
                <w:szCs w:val="18"/>
              </w:rPr>
              <w:t>Magánszemély fizetési számla száma(i)</w:t>
            </w:r>
          </w:p>
        </w:tc>
        <w:tc>
          <w:tcPr>
            <w:tcW w:w="853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1168DB" w14:textId="4B64BA9B" w:rsidR="00CC476A" w:rsidRPr="001D1D3E" w:rsidRDefault="00CC476A" w:rsidP="00940C6D">
            <w:pPr>
              <w:spacing w:after="60"/>
              <w:jc w:val="both"/>
              <w:rPr>
                <w:rFonts w:ascii="Arial" w:hAnsi="Arial" w:cs="Arial"/>
                <w:szCs w:val="18"/>
              </w:rPr>
            </w:pPr>
          </w:p>
        </w:tc>
      </w:tr>
    </w:tbl>
    <w:p w14:paraId="111A7B22" w14:textId="77777777" w:rsidR="00FA60CA" w:rsidRPr="00B165B5" w:rsidRDefault="00FA60CA" w:rsidP="00FA60CA">
      <w:pPr>
        <w:rPr>
          <w:rFonts w:ascii="Arial" w:hAnsi="Arial" w:cs="Arial"/>
          <w:sz w:val="8"/>
          <w:szCs w:val="8"/>
        </w:rPr>
      </w:pPr>
    </w:p>
    <w:p w14:paraId="3FF28E62" w14:textId="602B9E68" w:rsidR="00FA60CA" w:rsidRPr="00EE356A" w:rsidRDefault="00FA60CA" w:rsidP="00F902F1">
      <w:pPr>
        <w:pStyle w:val="Listaszerbekezds"/>
        <w:numPr>
          <w:ilvl w:val="0"/>
          <w:numId w:val="11"/>
        </w:numPr>
        <w:jc w:val="both"/>
        <w:rPr>
          <w:rFonts w:ascii="Arial" w:hAnsi="Arial" w:cs="Arial"/>
          <w:b/>
          <w:bCs/>
          <w:sz w:val="18"/>
          <w:szCs w:val="18"/>
        </w:rPr>
      </w:pPr>
      <w:r w:rsidRPr="001D1D3E">
        <w:rPr>
          <w:rFonts w:ascii="Arial" w:hAnsi="Arial" w:cs="Arial"/>
          <w:b/>
          <w:bCs/>
          <w:sz w:val="18"/>
          <w:szCs w:val="18"/>
        </w:rPr>
        <w:t>Az operatív irányítást végző, képviseletre jogosult vezető tisztségviselő/képviselő</w:t>
      </w:r>
      <w:r w:rsidR="00E6084E">
        <w:rPr>
          <w:rFonts w:ascii="Arial" w:hAnsi="Arial" w:cs="Arial"/>
          <w:b/>
          <w:bCs/>
          <w:sz w:val="18"/>
          <w:szCs w:val="18"/>
        </w:rPr>
        <w:t xml:space="preserve"> adatai</w:t>
      </w:r>
      <w:r w:rsidR="00514898" w:rsidRPr="00514898">
        <w:rPr>
          <w:rFonts w:ascii="Arial" w:hAnsi="Arial" w:cs="Arial"/>
          <w:b/>
          <w:bCs/>
          <w:sz w:val="18"/>
          <w:szCs w:val="18"/>
          <w:vertAlign w:val="superscript"/>
        </w:rPr>
        <w:t>3</w:t>
      </w:r>
      <w:r w:rsidRPr="00900654">
        <w:rPr>
          <w:rFonts w:ascii="Arial" w:hAnsi="Arial" w:cs="Arial"/>
          <w:b/>
          <w:bCs/>
          <w:sz w:val="18"/>
          <w:szCs w:val="18"/>
        </w:rPr>
        <w:t xml:space="preserve"> </w:t>
      </w:r>
      <w:r w:rsidRPr="00EE356A">
        <w:rPr>
          <w:rFonts w:ascii="Arial" w:hAnsi="Arial" w:cs="Arial"/>
          <w:sz w:val="16"/>
          <w:szCs w:val="16"/>
        </w:rPr>
        <w:t xml:space="preserve">(Ha a megjelölt vezető tisztségviselő/képviselő cégjegyzési/képviseleti joga együttes, a másik aláíró adatait kérjük </w:t>
      </w:r>
      <w:r w:rsidRPr="00FE3603">
        <w:rPr>
          <w:rFonts w:ascii="Arial" w:hAnsi="Arial" w:cs="Arial"/>
          <w:sz w:val="16"/>
          <w:szCs w:val="16"/>
        </w:rPr>
        <w:t xml:space="preserve">az Igénylési lap jelen oldalának több példányban történő kinyomtatásával és kitöltésével </w:t>
      </w:r>
      <w:r>
        <w:rPr>
          <w:rFonts w:ascii="Arial" w:hAnsi="Arial" w:cs="Arial"/>
          <w:sz w:val="16"/>
          <w:szCs w:val="16"/>
        </w:rPr>
        <w:t>adja meg</w:t>
      </w:r>
      <w:r w:rsidRPr="00EE356A">
        <w:rPr>
          <w:rFonts w:ascii="Arial" w:hAnsi="Arial" w:cs="Arial"/>
          <w:sz w:val="16"/>
          <w:szCs w:val="16"/>
        </w:rPr>
        <w:t>!)</w:t>
      </w:r>
    </w:p>
    <w:tbl>
      <w:tblPr>
        <w:tblW w:w="10521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4536"/>
        <w:gridCol w:w="2268"/>
        <w:gridCol w:w="1732"/>
      </w:tblGrid>
      <w:tr w:rsidR="001228EF" w:rsidRPr="001D1D3E" w14:paraId="436591DA" w14:textId="77777777" w:rsidTr="00FC58C3">
        <w:trPr>
          <w:trHeight w:hRule="exact" w:val="329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4D26EF" w14:textId="77777777" w:rsidR="001228EF" w:rsidRPr="001D1D3E" w:rsidRDefault="001228EF" w:rsidP="00940C6D">
            <w:pPr>
              <w:pStyle w:val="lfej"/>
              <w:tabs>
                <w:tab w:val="clear" w:pos="4536"/>
                <w:tab w:val="clear" w:pos="9072"/>
              </w:tabs>
              <w:spacing w:before="60" w:after="60"/>
              <w:ind w:left="42"/>
              <w:rPr>
                <w:sz w:val="18"/>
                <w:szCs w:val="18"/>
              </w:rPr>
            </w:pPr>
            <w:r w:rsidRPr="001D1D3E">
              <w:rPr>
                <w:sz w:val="18"/>
                <w:szCs w:val="18"/>
              </w:rPr>
              <w:t>Név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A80D426" w14:textId="77777777" w:rsidR="001228EF" w:rsidRPr="001D1D3E" w:rsidRDefault="001228EF" w:rsidP="00940C6D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B57714D" w14:textId="726FA523" w:rsidR="001228EF" w:rsidRPr="00FC58C3" w:rsidRDefault="001228EF" w:rsidP="00FC58C3">
            <w:pPr>
              <w:pStyle w:val="lfej"/>
              <w:tabs>
                <w:tab w:val="clear" w:pos="4536"/>
                <w:tab w:val="clear" w:pos="9072"/>
              </w:tabs>
              <w:spacing w:before="60" w:after="60"/>
              <w:ind w:left="42"/>
              <w:rPr>
                <w:sz w:val="18"/>
                <w:szCs w:val="18"/>
              </w:rPr>
            </w:pPr>
            <w:r w:rsidRPr="001D1D3E">
              <w:rPr>
                <w:sz w:val="18"/>
                <w:szCs w:val="18"/>
              </w:rPr>
              <w:t>Születési dátum</w:t>
            </w:r>
          </w:p>
        </w:tc>
        <w:tc>
          <w:tcPr>
            <w:tcW w:w="173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B317515" w14:textId="3D052C49" w:rsidR="001228EF" w:rsidRPr="001D1D3E" w:rsidRDefault="001228EF" w:rsidP="00940C6D">
            <w:pPr>
              <w:rPr>
                <w:rFonts w:ascii="Arial" w:hAnsi="Arial" w:cs="Arial"/>
                <w:i/>
                <w:iCs/>
              </w:rPr>
            </w:pPr>
          </w:p>
        </w:tc>
      </w:tr>
      <w:tr w:rsidR="001228EF" w:rsidRPr="001D1D3E" w14:paraId="32E8A678" w14:textId="77777777" w:rsidTr="00FC58C3">
        <w:trPr>
          <w:trHeight w:hRule="exact" w:val="542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2A992F43" w14:textId="727AE337" w:rsidR="001228EF" w:rsidRPr="001D1D3E" w:rsidRDefault="001228EF" w:rsidP="001228EF">
            <w:pPr>
              <w:pStyle w:val="lfej"/>
              <w:tabs>
                <w:tab w:val="clear" w:pos="4536"/>
                <w:tab w:val="clear" w:pos="9072"/>
              </w:tabs>
              <w:spacing w:before="60" w:after="60"/>
              <w:ind w:left="42"/>
              <w:rPr>
                <w:sz w:val="18"/>
                <w:szCs w:val="18"/>
              </w:rPr>
            </w:pPr>
            <w:r w:rsidRPr="001D1D3E">
              <w:rPr>
                <w:sz w:val="18"/>
                <w:szCs w:val="18"/>
              </w:rPr>
              <w:t>Családi állapota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14:paraId="5267CB2A" w14:textId="3B60996A" w:rsidR="001228EF" w:rsidRDefault="00344C1C" w:rsidP="001228E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  <w:szCs w:val="18"/>
                </w:rPr>
                <w:id w:val="7105481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28EF" w:rsidRPr="001D1D3E">
                  <w:rPr>
                    <w:rFonts w:ascii="MS Gothic" w:eastAsia="MS Gothic" w:hAnsi="MS Gothic" w:cs="Arial" w:hint="eastAsia"/>
                    <w:sz w:val="20"/>
                    <w:szCs w:val="18"/>
                  </w:rPr>
                  <w:t>☐</w:t>
                </w:r>
              </w:sdtContent>
            </w:sdt>
            <w:r w:rsidR="001228EF" w:rsidRPr="001D1D3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1228EF">
              <w:rPr>
                <w:rFonts w:ascii="Arial" w:hAnsi="Arial" w:cs="Arial"/>
                <w:sz w:val="18"/>
                <w:szCs w:val="18"/>
              </w:rPr>
              <w:t>e</w:t>
            </w:r>
            <w:r w:rsidR="001228EF" w:rsidRPr="001D1D3E">
              <w:rPr>
                <w:rFonts w:ascii="Arial" w:hAnsi="Arial" w:cs="Arial"/>
                <w:sz w:val="18"/>
                <w:szCs w:val="18"/>
              </w:rPr>
              <w:t xml:space="preserve">gyedülálló  </w:t>
            </w:r>
            <w:sdt>
              <w:sdtPr>
                <w:rPr>
                  <w:rFonts w:ascii="Arial" w:hAnsi="Arial" w:cs="Arial"/>
                  <w:sz w:val="20"/>
                  <w:szCs w:val="18"/>
                </w:rPr>
                <w:id w:val="-19732805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28EF" w:rsidRPr="001D1D3E">
                  <w:rPr>
                    <w:rFonts w:ascii="MS Gothic" w:eastAsia="MS Gothic" w:hAnsi="MS Gothic" w:cs="Arial" w:hint="eastAsia"/>
                    <w:sz w:val="20"/>
                    <w:szCs w:val="18"/>
                  </w:rPr>
                  <w:t>☐</w:t>
                </w:r>
              </w:sdtContent>
            </w:sdt>
            <w:r w:rsidR="001228EF" w:rsidRPr="001D1D3E">
              <w:rPr>
                <w:rFonts w:ascii="Arial" w:hAnsi="Arial" w:cs="Arial"/>
                <w:sz w:val="18"/>
                <w:szCs w:val="18"/>
              </w:rPr>
              <w:t xml:space="preserve"> élettárs</w:t>
            </w:r>
          </w:p>
          <w:p w14:paraId="51B6F9BA" w14:textId="72E9FA1F" w:rsidR="001228EF" w:rsidRPr="001D1D3E" w:rsidRDefault="00344C1C" w:rsidP="001228E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  <w:szCs w:val="18"/>
                </w:rPr>
                <w:id w:val="3634896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28EF" w:rsidRPr="001D1D3E">
                  <w:rPr>
                    <w:rFonts w:ascii="MS Gothic" w:eastAsia="MS Gothic" w:hAnsi="MS Gothic" w:cs="Arial" w:hint="eastAsia"/>
                    <w:sz w:val="20"/>
                    <w:szCs w:val="18"/>
                  </w:rPr>
                  <w:t>☐</w:t>
                </w:r>
              </w:sdtContent>
            </w:sdt>
            <w:r w:rsidR="001228EF" w:rsidRPr="001D1D3E">
              <w:rPr>
                <w:rFonts w:ascii="Arial" w:hAnsi="Arial" w:cs="Arial"/>
                <w:sz w:val="18"/>
                <w:szCs w:val="18"/>
              </w:rPr>
              <w:t xml:space="preserve"> házas</w:t>
            </w:r>
            <w:r w:rsidR="001228EF">
              <w:rPr>
                <w:rFonts w:ascii="Arial" w:hAnsi="Arial" w:cs="Arial"/>
                <w:sz w:val="18"/>
                <w:szCs w:val="18"/>
              </w:rPr>
              <w:t xml:space="preserve">  </w:t>
            </w:r>
            <w:sdt>
              <w:sdtPr>
                <w:rPr>
                  <w:rFonts w:ascii="Arial" w:hAnsi="Arial" w:cs="Arial"/>
                  <w:sz w:val="20"/>
                  <w:szCs w:val="18"/>
                </w:rPr>
                <w:id w:val="18124441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28EF" w:rsidRPr="001D1D3E">
                  <w:rPr>
                    <w:rFonts w:ascii="MS Gothic" w:eastAsia="MS Gothic" w:hAnsi="MS Gothic" w:cs="Arial" w:hint="eastAsia"/>
                    <w:sz w:val="20"/>
                    <w:szCs w:val="18"/>
                  </w:rPr>
                  <w:t>☐</w:t>
                </w:r>
              </w:sdtContent>
            </w:sdt>
            <w:r w:rsidR="001228EF" w:rsidRPr="001D1D3E">
              <w:rPr>
                <w:rFonts w:ascii="Arial" w:hAnsi="Arial" w:cs="Arial"/>
                <w:sz w:val="18"/>
                <w:szCs w:val="18"/>
              </w:rPr>
              <w:t xml:space="preserve"> elvált  </w:t>
            </w:r>
            <w:sdt>
              <w:sdtPr>
                <w:rPr>
                  <w:rFonts w:ascii="Arial" w:hAnsi="Arial" w:cs="Arial"/>
                  <w:sz w:val="20"/>
                  <w:szCs w:val="18"/>
                </w:rPr>
                <w:id w:val="-18453192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28EF" w:rsidRPr="001D1D3E">
                  <w:rPr>
                    <w:rFonts w:ascii="MS Gothic" w:eastAsia="MS Gothic" w:hAnsi="MS Gothic" w:cs="Arial" w:hint="eastAsia"/>
                    <w:sz w:val="20"/>
                    <w:szCs w:val="18"/>
                  </w:rPr>
                  <w:t>☐</w:t>
                </w:r>
              </w:sdtContent>
            </w:sdt>
            <w:r w:rsidR="001228EF" w:rsidRPr="001D1D3E">
              <w:rPr>
                <w:rFonts w:ascii="Arial" w:hAnsi="Arial" w:cs="Arial"/>
                <w:sz w:val="18"/>
                <w:szCs w:val="18"/>
              </w:rPr>
              <w:t xml:space="preserve"> özvegy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72CFC" w14:textId="63DDAB61" w:rsidR="001228EF" w:rsidRPr="001D1D3E" w:rsidRDefault="001228EF" w:rsidP="001228EF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1D1D3E">
              <w:rPr>
                <w:rFonts w:ascii="Arial" w:hAnsi="Arial" w:cs="Arial"/>
                <w:sz w:val="18"/>
                <w:szCs w:val="18"/>
              </w:rPr>
              <w:t>Magánszemély kezes?</w:t>
            </w:r>
            <w:r>
              <w:rPr>
                <w:rFonts w:ascii="Arial" w:hAnsi="Arial" w:cs="Arial"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1732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09A5A647" w14:textId="77777777" w:rsidR="001228EF" w:rsidRPr="001D1D3E" w:rsidRDefault="00344C1C" w:rsidP="001228E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18"/>
                </w:rPr>
                <w:id w:val="-1806655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28EF">
                  <w:rPr>
                    <w:rFonts w:ascii="MS Gothic" w:eastAsia="MS Gothic" w:hAnsi="MS Gothic" w:cs="Arial" w:hint="eastAsia"/>
                    <w:sz w:val="20"/>
                    <w:szCs w:val="18"/>
                  </w:rPr>
                  <w:t>☐</w:t>
                </w:r>
              </w:sdtContent>
            </w:sdt>
            <w:r w:rsidR="001228EF">
              <w:rPr>
                <w:rFonts w:ascii="Arial" w:hAnsi="Arial" w:cs="Arial"/>
                <w:sz w:val="20"/>
                <w:szCs w:val="18"/>
              </w:rPr>
              <w:t xml:space="preserve"> </w:t>
            </w:r>
            <w:r w:rsidR="001228EF">
              <w:rPr>
                <w:rFonts w:ascii="Arial" w:hAnsi="Arial" w:cs="Arial"/>
                <w:sz w:val="18"/>
                <w:szCs w:val="18"/>
              </w:rPr>
              <w:t xml:space="preserve">igen  </w:t>
            </w:r>
            <w:sdt>
              <w:sdtPr>
                <w:rPr>
                  <w:rFonts w:ascii="Arial" w:hAnsi="Arial" w:cs="Arial"/>
                  <w:sz w:val="20"/>
                  <w:szCs w:val="18"/>
                </w:rPr>
                <w:id w:val="11329874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28EF">
                  <w:rPr>
                    <w:rFonts w:ascii="MS Gothic" w:eastAsia="MS Gothic" w:hAnsi="MS Gothic" w:cs="Arial" w:hint="eastAsia"/>
                    <w:sz w:val="20"/>
                    <w:szCs w:val="18"/>
                  </w:rPr>
                  <w:t>☐</w:t>
                </w:r>
              </w:sdtContent>
            </w:sdt>
            <w:r w:rsidR="001228EF">
              <w:rPr>
                <w:rFonts w:ascii="Arial" w:hAnsi="Arial" w:cs="Arial"/>
                <w:sz w:val="20"/>
                <w:szCs w:val="18"/>
              </w:rPr>
              <w:t xml:space="preserve"> </w:t>
            </w:r>
            <w:r w:rsidR="001228EF">
              <w:rPr>
                <w:rFonts w:ascii="Arial" w:hAnsi="Arial" w:cs="Arial"/>
                <w:sz w:val="18"/>
                <w:szCs w:val="18"/>
              </w:rPr>
              <w:t>nem</w:t>
            </w:r>
          </w:p>
        </w:tc>
      </w:tr>
      <w:tr w:rsidR="00FA60CA" w:rsidRPr="001D1D3E" w14:paraId="3865D063" w14:textId="77777777" w:rsidTr="00944D5F">
        <w:trPr>
          <w:trHeight w:hRule="exact" w:val="329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4717AC" w14:textId="77777777" w:rsidR="00FA60CA" w:rsidRPr="001D1D3E" w:rsidRDefault="00FA60CA" w:rsidP="00940C6D">
            <w:pPr>
              <w:spacing w:before="60" w:after="60"/>
              <w:ind w:left="42"/>
              <w:rPr>
                <w:rFonts w:ascii="Arial" w:hAnsi="Arial" w:cs="Arial"/>
                <w:sz w:val="18"/>
                <w:szCs w:val="18"/>
              </w:rPr>
            </w:pPr>
            <w:r w:rsidRPr="001D1D3E">
              <w:rPr>
                <w:rFonts w:ascii="Arial" w:hAnsi="Arial" w:cs="Arial"/>
                <w:sz w:val="18"/>
                <w:szCs w:val="18"/>
              </w:rPr>
              <w:t xml:space="preserve">E-mail cím </w:t>
            </w:r>
            <w:r w:rsidRPr="001D1D3E">
              <w:rPr>
                <w:rFonts w:ascii="Arial" w:hAnsi="Arial" w:cs="Arial"/>
                <w:i/>
                <w:sz w:val="18"/>
                <w:szCs w:val="18"/>
              </w:rPr>
              <w:t>(üzleti)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63DF4D" w14:textId="77777777" w:rsidR="00FA60CA" w:rsidRPr="001D1D3E" w:rsidRDefault="00344C1C" w:rsidP="00940C6D">
            <w:pPr>
              <w:spacing w:before="60" w:after="60"/>
              <w:jc w:val="both"/>
              <w:rPr>
                <w:rFonts w:ascii="Arial" w:hAnsi="Arial" w:cs="Arial"/>
                <w:szCs w:val="18"/>
              </w:rPr>
            </w:pPr>
            <w:sdt>
              <w:sdtPr>
                <w:rPr>
                  <w:b/>
                  <w:szCs w:val="28"/>
                </w:rPr>
                <w:id w:val="-2141174214"/>
                <w:text/>
              </w:sdtPr>
              <w:sdtEndPr/>
              <w:sdtContent>
                <w:r w:rsidR="00FA60CA" w:rsidRPr="001D1D3E">
                  <w:rPr>
                    <w:b/>
                    <w:szCs w:val="28"/>
                  </w:rPr>
                  <w:t xml:space="preserve">  </w:t>
                </w:r>
              </w:sdtContent>
            </w:sdt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7A6131" w14:textId="77777777" w:rsidR="00FA60CA" w:rsidRPr="001D1D3E" w:rsidRDefault="00FA60CA" w:rsidP="00940C6D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1D1D3E">
              <w:rPr>
                <w:rFonts w:ascii="Arial" w:hAnsi="Arial" w:cs="Arial"/>
                <w:sz w:val="18"/>
                <w:szCs w:val="18"/>
              </w:rPr>
              <w:t>Mobil telefon</w:t>
            </w:r>
            <w:r w:rsidRPr="001D1D3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D1D3E">
              <w:rPr>
                <w:rFonts w:ascii="Arial" w:hAnsi="Arial" w:cs="Arial"/>
                <w:i/>
                <w:sz w:val="18"/>
                <w:szCs w:val="18"/>
              </w:rPr>
              <w:t>(üzleti)</w:t>
            </w:r>
          </w:p>
        </w:tc>
        <w:tc>
          <w:tcPr>
            <w:tcW w:w="1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EF74EE" w14:textId="77777777" w:rsidR="00FA60CA" w:rsidRPr="001D1D3E" w:rsidRDefault="00FA60CA" w:rsidP="00940C6D">
            <w:pPr>
              <w:spacing w:after="60"/>
              <w:jc w:val="both"/>
              <w:rPr>
                <w:rFonts w:ascii="Arial" w:hAnsi="Arial" w:cs="Arial"/>
                <w:szCs w:val="18"/>
              </w:rPr>
            </w:pPr>
          </w:p>
        </w:tc>
      </w:tr>
    </w:tbl>
    <w:p w14:paraId="2BF505D9" w14:textId="77777777" w:rsidR="000827E1" w:rsidRPr="000827E1" w:rsidRDefault="000827E1" w:rsidP="000827E1">
      <w:pPr>
        <w:pStyle w:val="Listaszerbekezds"/>
        <w:jc w:val="both"/>
        <w:rPr>
          <w:rFonts w:ascii="Arial" w:hAnsi="Arial" w:cs="Arial"/>
          <w:b/>
          <w:bCs/>
          <w:sz w:val="12"/>
          <w:szCs w:val="12"/>
        </w:rPr>
      </w:pPr>
    </w:p>
    <w:p w14:paraId="3FD74F92" w14:textId="0468ED00" w:rsidR="00F62A2B" w:rsidRPr="008C48B5" w:rsidRDefault="00514898" w:rsidP="00F902F1">
      <w:pPr>
        <w:pStyle w:val="Listaszerbekezds"/>
        <w:numPr>
          <w:ilvl w:val="0"/>
          <w:numId w:val="11"/>
        </w:numPr>
        <w:jc w:val="both"/>
        <w:rPr>
          <w:rFonts w:ascii="Arial" w:hAnsi="Arial" w:cs="Arial"/>
          <w:b/>
          <w:bCs/>
          <w:sz w:val="18"/>
          <w:szCs w:val="18"/>
        </w:rPr>
      </w:pPr>
      <w:bookmarkStart w:id="1" w:name="_Hlk109019273"/>
      <w:r>
        <w:rPr>
          <w:rFonts w:ascii="Arial" w:hAnsi="Arial" w:cs="Arial"/>
          <w:b/>
          <w:bCs/>
          <w:sz w:val="18"/>
          <w:szCs w:val="18"/>
        </w:rPr>
        <w:t xml:space="preserve">Társas vállalkozás esetén közvetlen </w:t>
      </w:r>
      <w:bookmarkEnd w:id="1"/>
      <w:r>
        <w:rPr>
          <w:rFonts w:ascii="Arial" w:hAnsi="Arial" w:cs="Arial"/>
          <w:b/>
          <w:bCs/>
          <w:sz w:val="18"/>
          <w:szCs w:val="18"/>
        </w:rPr>
        <w:t>m</w:t>
      </w:r>
      <w:r w:rsidR="00372EF4" w:rsidRPr="00C60E4C">
        <w:rPr>
          <w:rFonts w:ascii="Arial" w:hAnsi="Arial" w:cs="Arial"/>
          <w:b/>
          <w:bCs/>
          <w:sz w:val="18"/>
          <w:szCs w:val="18"/>
        </w:rPr>
        <w:t>agánszemély tagok (tulajdonosok) adatai</w:t>
      </w:r>
      <w:r w:rsidRPr="00991BDB">
        <w:rPr>
          <w:rFonts w:ascii="Arial" w:hAnsi="Arial" w:cs="Arial"/>
          <w:b/>
          <w:bCs/>
          <w:sz w:val="18"/>
          <w:szCs w:val="18"/>
          <w:vertAlign w:val="superscript"/>
        </w:rPr>
        <w:t>3</w:t>
      </w:r>
      <w:r w:rsidR="005A73FA" w:rsidRPr="005A73FA">
        <w:rPr>
          <w:rFonts w:ascii="Arial" w:hAnsi="Arial" w:cs="Arial"/>
          <w:b/>
          <w:bCs/>
          <w:sz w:val="18"/>
          <w:szCs w:val="18"/>
        </w:rPr>
        <w:t xml:space="preserve"> </w:t>
      </w:r>
      <w:r w:rsidR="005F1085" w:rsidRPr="00991BDB">
        <w:rPr>
          <w:rFonts w:ascii="Arial" w:hAnsi="Arial" w:cs="Arial"/>
          <w:sz w:val="16"/>
          <w:szCs w:val="16"/>
        </w:rPr>
        <w:t>(több tag, tulajdonos esetén, a további magánszemély adatait az Igénylési lap jelen oldalának több példányban történő kinyomtatásával és kitöltésével lehet megadni!)</w:t>
      </w:r>
    </w:p>
    <w:tbl>
      <w:tblPr>
        <w:tblW w:w="1053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5"/>
        <w:gridCol w:w="1662"/>
        <w:gridCol w:w="4394"/>
        <w:gridCol w:w="2551"/>
        <w:gridCol w:w="1460"/>
      </w:tblGrid>
      <w:tr w:rsidR="00C21C23" w:rsidRPr="006F6806" w14:paraId="7AC69718" w14:textId="77777777" w:rsidTr="00F902F1">
        <w:trPr>
          <w:cantSplit/>
          <w:trHeight w:val="355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477C5" w14:textId="77777777" w:rsidR="00C21C23" w:rsidRPr="00C60E4C" w:rsidRDefault="00C21C23" w:rsidP="00244A5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60E4C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39157" w14:textId="77777777" w:rsidR="00C21C23" w:rsidRPr="006F6806" w:rsidRDefault="00C21C23" w:rsidP="00244A51">
            <w:pPr>
              <w:rPr>
                <w:rFonts w:ascii="Arial" w:hAnsi="Arial" w:cs="Arial"/>
                <w:sz w:val="18"/>
                <w:szCs w:val="18"/>
              </w:rPr>
            </w:pPr>
            <w:r w:rsidRPr="006F6806">
              <w:rPr>
                <w:rFonts w:ascii="Arial" w:hAnsi="Arial" w:cs="Arial"/>
                <w:sz w:val="18"/>
                <w:szCs w:val="18"/>
              </w:rPr>
              <w:t>Név</w:t>
            </w:r>
          </w:p>
        </w:tc>
        <w:tc>
          <w:tcPr>
            <w:tcW w:w="840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3783C2" w14:textId="71CED2B8" w:rsidR="00C21C23" w:rsidRPr="00244A51" w:rsidRDefault="00344C1C" w:rsidP="00BE029E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sdt>
              <w:sdtPr>
                <w:rPr>
                  <w:b/>
                  <w:sz w:val="18"/>
                  <w:szCs w:val="18"/>
                  <w:vertAlign w:val="superscript"/>
                </w:rPr>
                <w:id w:val="2141529833"/>
                <w:showingPlcHdr/>
                <w:text/>
              </w:sdtPr>
              <w:sdtEndPr/>
              <w:sdtContent>
                <w:r w:rsidR="00C21C23">
                  <w:rPr>
                    <w:b/>
                    <w:sz w:val="18"/>
                    <w:szCs w:val="18"/>
                    <w:vertAlign w:val="superscript"/>
                  </w:rPr>
                  <w:t xml:space="preserve">     </w:t>
                </w:r>
              </w:sdtContent>
            </w:sdt>
            <w:sdt>
              <w:sdtPr>
                <w:rPr>
                  <w:b/>
                  <w:sz w:val="18"/>
                  <w:szCs w:val="18"/>
                </w:rPr>
                <w:id w:val="26613216"/>
                <w:showingPlcHdr/>
                <w:text/>
              </w:sdtPr>
              <w:sdtEndPr/>
              <w:sdtContent>
                <w:r w:rsidR="00C21C23" w:rsidRPr="00BE029E">
                  <w:rPr>
                    <w:b/>
                  </w:rPr>
                  <w:t xml:space="preserve">     </w:t>
                </w:r>
              </w:sdtContent>
            </w:sdt>
          </w:p>
        </w:tc>
      </w:tr>
      <w:tr w:rsidR="00C21C23" w:rsidRPr="004A77AA" w14:paraId="41208974" w14:textId="65FE9125" w:rsidTr="00F902F1">
        <w:trPr>
          <w:trHeight w:hRule="exact" w:val="329"/>
        </w:trPr>
        <w:tc>
          <w:tcPr>
            <w:tcW w:w="2127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9F69F5" w14:textId="3F21647A" w:rsidR="00C21C23" w:rsidRPr="004A77AA" w:rsidRDefault="00C21C23" w:rsidP="006F6806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4A77AA">
              <w:rPr>
                <w:rFonts w:ascii="Arial" w:hAnsi="Arial" w:cs="Arial"/>
                <w:sz w:val="18"/>
                <w:szCs w:val="18"/>
              </w:rPr>
              <w:t>Születéskori neve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B5DBE9" w14:textId="77777777" w:rsidR="00C21C23" w:rsidRPr="004A77AA" w:rsidRDefault="00C21C23" w:rsidP="00187530">
            <w:pPr>
              <w:spacing w:after="6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C21E5C" w14:textId="2C6ECEE0" w:rsidR="00C21C23" w:rsidRPr="004A77AA" w:rsidRDefault="00C21C23" w:rsidP="00187530">
            <w:pPr>
              <w:spacing w:after="6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  <w:r w:rsidRPr="006F6806">
              <w:rPr>
                <w:rFonts w:ascii="Arial" w:hAnsi="Arial" w:cs="Arial"/>
                <w:sz w:val="18"/>
                <w:szCs w:val="18"/>
              </w:rPr>
              <w:t>Magánszemély kezes</w:t>
            </w:r>
            <w:r w:rsidR="00514898" w:rsidRPr="00514898">
              <w:rPr>
                <w:rFonts w:ascii="Arial" w:hAnsi="Arial" w:cs="Arial"/>
                <w:sz w:val="18"/>
                <w:szCs w:val="18"/>
                <w:vertAlign w:val="superscript"/>
              </w:rPr>
              <w:t>4</w:t>
            </w:r>
            <w:r w:rsidRPr="006F6806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B0A7C2" w14:textId="4111918E" w:rsidR="00C21C23" w:rsidRPr="004A77AA" w:rsidRDefault="00344C1C" w:rsidP="00187530">
            <w:pPr>
              <w:spacing w:after="6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  <w:sdt>
              <w:sdtPr>
                <w:rPr>
                  <w:rFonts w:ascii="Arial" w:hAnsi="Arial" w:cs="Arial"/>
                  <w:sz w:val="20"/>
                  <w:szCs w:val="18"/>
                </w:rPr>
                <w:id w:val="10626816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21C23">
                  <w:rPr>
                    <w:rFonts w:ascii="MS Gothic" w:eastAsia="MS Gothic" w:hAnsi="MS Gothic" w:cs="Arial" w:hint="eastAsia"/>
                    <w:sz w:val="20"/>
                    <w:szCs w:val="18"/>
                  </w:rPr>
                  <w:t>☐</w:t>
                </w:r>
              </w:sdtContent>
            </w:sdt>
            <w:r w:rsidR="00C21C23" w:rsidRPr="006755B9">
              <w:rPr>
                <w:rFonts w:ascii="Arial" w:hAnsi="Arial" w:cs="Arial"/>
                <w:sz w:val="20"/>
                <w:szCs w:val="18"/>
              </w:rPr>
              <w:t xml:space="preserve"> </w:t>
            </w:r>
            <w:r w:rsidR="00C21C23" w:rsidRPr="006755B9">
              <w:rPr>
                <w:rFonts w:ascii="Arial" w:hAnsi="Arial" w:cs="Arial"/>
                <w:sz w:val="18"/>
                <w:szCs w:val="18"/>
              </w:rPr>
              <w:t>igen</w:t>
            </w:r>
            <w:r w:rsidR="00C21C23" w:rsidRPr="006755B9">
              <w:rPr>
                <w:rFonts w:ascii="Arial" w:hAnsi="Arial" w:cs="Arial"/>
                <w:sz w:val="20"/>
                <w:szCs w:val="18"/>
              </w:rPr>
              <w:t xml:space="preserve">  </w:t>
            </w:r>
            <w:sdt>
              <w:sdtPr>
                <w:rPr>
                  <w:rFonts w:ascii="Arial" w:hAnsi="Arial" w:cs="Arial"/>
                  <w:sz w:val="20"/>
                  <w:szCs w:val="18"/>
                </w:rPr>
                <w:id w:val="-17500337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21C23" w:rsidRPr="006755B9">
                  <w:rPr>
                    <w:rFonts w:ascii="MS Gothic" w:eastAsia="MS Gothic" w:hAnsi="MS Gothic" w:cs="Arial" w:hint="eastAsia"/>
                    <w:sz w:val="20"/>
                    <w:szCs w:val="18"/>
                  </w:rPr>
                  <w:t>☐</w:t>
                </w:r>
              </w:sdtContent>
            </w:sdt>
            <w:r w:rsidR="00C21C23" w:rsidRPr="006755B9">
              <w:rPr>
                <w:rFonts w:ascii="Arial" w:hAnsi="Arial" w:cs="Arial"/>
                <w:sz w:val="20"/>
                <w:szCs w:val="18"/>
              </w:rPr>
              <w:t xml:space="preserve"> </w:t>
            </w:r>
            <w:r w:rsidR="00C21C23" w:rsidRPr="006755B9">
              <w:rPr>
                <w:rFonts w:ascii="Arial" w:hAnsi="Arial" w:cs="Arial"/>
                <w:sz w:val="18"/>
                <w:szCs w:val="18"/>
              </w:rPr>
              <w:t>nem</w:t>
            </w:r>
          </w:p>
        </w:tc>
      </w:tr>
      <w:tr w:rsidR="00255765" w:rsidRPr="00255765" w14:paraId="2FCF2D4D" w14:textId="77777777" w:rsidTr="00F902F1">
        <w:trPr>
          <w:trHeight w:hRule="exact" w:val="329"/>
        </w:trPr>
        <w:tc>
          <w:tcPr>
            <w:tcW w:w="212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60807" w14:textId="3441C2FC" w:rsidR="00FA48A7" w:rsidRPr="00255765" w:rsidRDefault="00440B8A" w:rsidP="006F6806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55765">
              <w:rPr>
                <w:rFonts w:ascii="Arial" w:hAnsi="Arial" w:cs="Arial"/>
                <w:sz w:val="18"/>
                <w:szCs w:val="18"/>
              </w:rPr>
              <w:t>Születési hely, dátum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EA2B3" w14:textId="77777777" w:rsidR="00FA48A7" w:rsidRPr="00255765" w:rsidRDefault="00344C1C" w:rsidP="006F6806">
            <w:pPr>
              <w:spacing w:after="60"/>
              <w:jc w:val="both"/>
              <w:rPr>
                <w:rFonts w:ascii="Arial" w:hAnsi="Arial" w:cs="Arial"/>
                <w:i/>
                <w:iCs/>
                <w:szCs w:val="18"/>
              </w:rPr>
            </w:pPr>
            <w:sdt>
              <w:sdtPr>
                <w:rPr>
                  <w:b/>
                  <w:szCs w:val="28"/>
                </w:rPr>
                <w:id w:val="-377936273"/>
                <w:text/>
              </w:sdtPr>
              <w:sdtEndPr/>
              <w:sdtContent>
                <w:r w:rsidR="00CE4A0C" w:rsidRPr="00255765">
                  <w:rPr>
                    <w:b/>
                    <w:szCs w:val="28"/>
                  </w:rPr>
                  <w:t xml:space="preserve"> </w:t>
                </w:r>
                <w:r w:rsidR="004278BE" w:rsidRPr="00255765">
                  <w:rPr>
                    <w:b/>
                    <w:szCs w:val="28"/>
                  </w:rPr>
                  <w:t xml:space="preserve"> </w:t>
                </w:r>
              </w:sdtContent>
            </w:sdt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482AC" w14:textId="456552C0" w:rsidR="00FA48A7" w:rsidRPr="00255765" w:rsidRDefault="00FA48A7" w:rsidP="00747D80">
            <w:pPr>
              <w:spacing w:before="60" w:after="60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255765">
              <w:rPr>
                <w:rFonts w:ascii="Arial" w:hAnsi="Arial" w:cs="Arial"/>
                <w:sz w:val="18"/>
                <w:szCs w:val="18"/>
              </w:rPr>
              <w:t>Részesedés mértéke</w:t>
            </w:r>
            <w:r w:rsidR="00514898" w:rsidRPr="00255765">
              <w:rPr>
                <w:rFonts w:ascii="Arial" w:hAnsi="Arial" w:cs="Arial"/>
                <w:sz w:val="18"/>
                <w:szCs w:val="18"/>
                <w:vertAlign w:val="superscript"/>
              </w:rPr>
              <w:t>5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5CB90" w14:textId="77777777" w:rsidR="00FA48A7" w:rsidRPr="00255765" w:rsidRDefault="00344C1C" w:rsidP="006F6806">
            <w:pPr>
              <w:spacing w:after="60"/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sdt>
              <w:sdtPr>
                <w:rPr>
                  <w:b/>
                  <w:szCs w:val="28"/>
                </w:rPr>
                <w:id w:val="1474182503"/>
                <w:text/>
              </w:sdtPr>
              <w:sdtEndPr/>
              <w:sdtContent>
                <w:r w:rsidR="004278BE" w:rsidRPr="00255765">
                  <w:rPr>
                    <w:b/>
                    <w:szCs w:val="28"/>
                  </w:rPr>
                  <w:t xml:space="preserve"> </w:t>
                </w:r>
                <w:r w:rsidR="00CE4A0C" w:rsidRPr="00255765">
                  <w:rPr>
                    <w:b/>
                    <w:szCs w:val="28"/>
                  </w:rPr>
                  <w:t xml:space="preserve"> </w:t>
                </w:r>
              </w:sdtContent>
            </w:sdt>
            <w:r w:rsidR="00F94435" w:rsidRPr="00255765">
              <w:rPr>
                <w:rFonts w:ascii="Arial" w:hAnsi="Arial" w:cs="Arial"/>
                <w:i/>
                <w:iCs/>
                <w:sz w:val="16"/>
                <w:szCs w:val="18"/>
              </w:rPr>
              <w:t xml:space="preserve"> </w:t>
            </w:r>
            <w:r w:rsidR="004278BE" w:rsidRPr="00255765">
              <w:rPr>
                <w:rFonts w:ascii="Arial" w:hAnsi="Arial" w:cs="Arial"/>
                <w:i/>
                <w:iCs/>
                <w:sz w:val="16"/>
                <w:szCs w:val="18"/>
              </w:rPr>
              <w:t xml:space="preserve"> </w:t>
            </w:r>
            <w:r w:rsidR="00FA48A7" w:rsidRPr="00255765">
              <w:rPr>
                <w:rFonts w:ascii="Arial" w:hAnsi="Arial" w:cs="Arial"/>
                <w:iCs/>
                <w:sz w:val="18"/>
                <w:szCs w:val="18"/>
              </w:rPr>
              <w:t>%</w:t>
            </w:r>
          </w:p>
        </w:tc>
      </w:tr>
      <w:tr w:rsidR="00255765" w:rsidRPr="00255765" w14:paraId="323D35C5" w14:textId="39AA02D7" w:rsidTr="00F902F1">
        <w:trPr>
          <w:trHeight w:hRule="exact" w:val="329"/>
        </w:trPr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A09C295" w14:textId="7B86EE65" w:rsidR="00781CFB" w:rsidRPr="00255765" w:rsidRDefault="00781CFB" w:rsidP="00781CFB">
            <w:pPr>
              <w:rPr>
                <w:rFonts w:ascii="Arial" w:hAnsi="Arial" w:cs="Arial"/>
              </w:rPr>
            </w:pPr>
            <w:r w:rsidRPr="00255765">
              <w:rPr>
                <w:rFonts w:ascii="Arial" w:hAnsi="Arial" w:cs="Arial"/>
                <w:sz w:val="18"/>
                <w:szCs w:val="18"/>
              </w:rPr>
              <w:t>Anyja</w:t>
            </w:r>
            <w:r w:rsidR="00991BDB" w:rsidRPr="00255765">
              <w:rPr>
                <w:rFonts w:ascii="Arial" w:hAnsi="Arial" w:cs="Arial"/>
                <w:sz w:val="18"/>
                <w:szCs w:val="18"/>
              </w:rPr>
              <w:t xml:space="preserve"> születéskori</w:t>
            </w:r>
            <w:r w:rsidRPr="00255765">
              <w:rPr>
                <w:rFonts w:ascii="Arial" w:hAnsi="Arial" w:cs="Arial"/>
                <w:sz w:val="18"/>
                <w:szCs w:val="18"/>
              </w:rPr>
              <w:t xml:space="preserve"> neve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CF103" w14:textId="7BA6A408" w:rsidR="00781CFB" w:rsidRPr="00255765" w:rsidRDefault="00781CFB" w:rsidP="00781CFB">
            <w:pPr>
              <w:rPr>
                <w:rFonts w:ascii="Arial" w:hAnsi="Arial" w:cs="Arial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6C267" w14:textId="52461B86" w:rsidR="00781CFB" w:rsidRPr="00255765" w:rsidRDefault="00440B8A" w:rsidP="00781CFB">
            <w:pPr>
              <w:rPr>
                <w:rFonts w:ascii="Arial" w:hAnsi="Arial" w:cs="Arial"/>
              </w:rPr>
            </w:pPr>
            <w:r w:rsidRPr="00255765">
              <w:rPr>
                <w:rFonts w:ascii="Arial" w:hAnsi="Arial" w:cs="Arial"/>
                <w:sz w:val="18"/>
                <w:szCs w:val="18"/>
              </w:rPr>
              <w:t xml:space="preserve">Mobil telefon </w:t>
            </w:r>
            <w:r w:rsidRPr="00255765">
              <w:rPr>
                <w:rFonts w:ascii="Arial" w:hAnsi="Arial" w:cs="Arial"/>
                <w:i/>
                <w:sz w:val="18"/>
                <w:szCs w:val="18"/>
              </w:rPr>
              <w:t>(üzleti)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A9F47" w14:textId="132FAAA9" w:rsidR="00781CFB" w:rsidRPr="00255765" w:rsidRDefault="00781CFB" w:rsidP="00781CFB">
            <w:pPr>
              <w:rPr>
                <w:rFonts w:ascii="Arial" w:hAnsi="Arial" w:cs="Arial"/>
              </w:rPr>
            </w:pPr>
          </w:p>
        </w:tc>
      </w:tr>
      <w:tr w:rsidR="00255765" w:rsidRPr="00255765" w14:paraId="056DC8FF" w14:textId="77777777" w:rsidTr="00D20A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hRule="exact" w:val="331"/>
        </w:trPr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7D4487" w14:textId="2749846E" w:rsidR="00440B8A" w:rsidRPr="00255765" w:rsidRDefault="00440B8A" w:rsidP="0058774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55765">
              <w:rPr>
                <w:rFonts w:ascii="Arial" w:hAnsi="Arial" w:cs="Arial"/>
                <w:sz w:val="18"/>
                <w:szCs w:val="18"/>
              </w:rPr>
              <w:t>E-mail cím (üzleti)</w:t>
            </w:r>
          </w:p>
        </w:tc>
        <w:tc>
          <w:tcPr>
            <w:tcW w:w="840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43FBE7" w14:textId="59DB43AF" w:rsidR="00440B8A" w:rsidRPr="00255765" w:rsidRDefault="00440B8A" w:rsidP="0058774C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  <w:p w14:paraId="2253D70D" w14:textId="72CAFC75" w:rsidR="00440B8A" w:rsidRPr="00255765" w:rsidRDefault="00344C1C" w:rsidP="0058774C">
            <w:pPr>
              <w:jc w:val="both"/>
              <w:rPr>
                <w:rFonts w:ascii="Arial" w:hAnsi="Arial" w:cs="Arial"/>
                <w:sz w:val="12"/>
                <w:szCs w:val="12"/>
              </w:rPr>
            </w:pPr>
            <w:sdt>
              <w:sdtPr>
                <w:rPr>
                  <w:b/>
                  <w:sz w:val="20"/>
                  <w:szCs w:val="20"/>
                </w:rPr>
                <w:id w:val="-637179877"/>
                <w:text/>
              </w:sdtPr>
              <w:sdtEndPr/>
              <w:sdtContent>
                <w:r w:rsidR="00440B8A" w:rsidRPr="00255765">
                  <w:rPr>
                    <w:b/>
                    <w:sz w:val="20"/>
                    <w:szCs w:val="20"/>
                  </w:rPr>
                  <w:t xml:space="preserve"> </w:t>
                </w:r>
              </w:sdtContent>
            </w:sdt>
          </w:p>
        </w:tc>
      </w:tr>
    </w:tbl>
    <w:p w14:paraId="5CCF8A0E" w14:textId="77777777" w:rsidR="00DF3EB1" w:rsidRPr="00255765" w:rsidRDefault="00DF3EB1" w:rsidP="006F6806">
      <w:pPr>
        <w:rPr>
          <w:rFonts w:ascii="Arial" w:hAnsi="Arial" w:cs="Arial"/>
          <w:sz w:val="12"/>
          <w:szCs w:val="16"/>
        </w:rPr>
      </w:pPr>
    </w:p>
    <w:tbl>
      <w:tblPr>
        <w:tblW w:w="1053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5"/>
        <w:gridCol w:w="1663"/>
        <w:gridCol w:w="4393"/>
        <w:gridCol w:w="2551"/>
        <w:gridCol w:w="1446"/>
        <w:gridCol w:w="14"/>
      </w:tblGrid>
      <w:tr w:rsidR="00255765" w:rsidRPr="00255765" w14:paraId="56C372FF" w14:textId="77777777" w:rsidTr="00F902F1">
        <w:trPr>
          <w:gridAfter w:val="1"/>
          <w:wAfter w:w="14" w:type="dxa"/>
          <w:trHeight w:hRule="exact" w:val="329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5DCD2" w14:textId="3702A1A7" w:rsidR="0058774C" w:rsidRPr="00255765" w:rsidRDefault="0058774C" w:rsidP="00EE56E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55765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2.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52F97" w14:textId="77777777" w:rsidR="0058774C" w:rsidRPr="00255765" w:rsidRDefault="0058774C" w:rsidP="00EE56EF">
            <w:pPr>
              <w:rPr>
                <w:rFonts w:ascii="Arial" w:hAnsi="Arial" w:cs="Arial"/>
                <w:sz w:val="18"/>
                <w:szCs w:val="18"/>
              </w:rPr>
            </w:pPr>
            <w:r w:rsidRPr="00255765">
              <w:rPr>
                <w:rFonts w:ascii="Arial" w:hAnsi="Arial" w:cs="Arial"/>
                <w:sz w:val="18"/>
                <w:szCs w:val="18"/>
              </w:rPr>
              <w:t>Név</w:t>
            </w:r>
          </w:p>
        </w:tc>
        <w:tc>
          <w:tcPr>
            <w:tcW w:w="83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FA2BF" w14:textId="77777777" w:rsidR="0058774C" w:rsidRPr="00255765" w:rsidRDefault="00344C1C" w:rsidP="00EE56EF">
            <w:pPr>
              <w:jc w:val="both"/>
              <w:rPr>
                <w:rFonts w:ascii="Arial" w:hAnsi="Arial" w:cs="Arial"/>
                <w:i/>
                <w:iCs/>
              </w:rPr>
            </w:pPr>
            <w:sdt>
              <w:sdtPr>
                <w:rPr>
                  <w:rFonts w:ascii="Arial" w:hAnsi="Arial" w:cs="Arial"/>
                  <w:i/>
                  <w:iCs/>
                </w:rPr>
                <w:id w:val="-201248741"/>
                <w:showingPlcHdr/>
                <w:text/>
              </w:sdtPr>
              <w:sdtEndPr/>
              <w:sdtContent>
                <w:r w:rsidR="0058774C" w:rsidRPr="00255765">
                  <w:rPr>
                    <w:rFonts w:ascii="Arial" w:hAnsi="Arial" w:cs="Arial"/>
                    <w:i/>
                    <w:iCs/>
                  </w:rPr>
                  <w:t xml:space="preserve">     </w:t>
                </w:r>
              </w:sdtContent>
            </w:sdt>
            <w:sdt>
              <w:sdtPr>
                <w:rPr>
                  <w:rFonts w:ascii="Arial" w:hAnsi="Arial" w:cs="Arial"/>
                  <w:i/>
                  <w:iCs/>
                </w:rPr>
                <w:id w:val="-721370235"/>
                <w:showingPlcHdr/>
                <w:text/>
              </w:sdtPr>
              <w:sdtEndPr/>
              <w:sdtContent>
                <w:r w:rsidR="0058774C" w:rsidRPr="00255765">
                  <w:rPr>
                    <w:rFonts w:ascii="Arial" w:hAnsi="Arial" w:cs="Arial"/>
                    <w:i/>
                    <w:iCs/>
                  </w:rPr>
                  <w:t xml:space="preserve">     </w:t>
                </w:r>
              </w:sdtContent>
            </w:sdt>
          </w:p>
        </w:tc>
      </w:tr>
      <w:tr w:rsidR="00255765" w:rsidRPr="00255765" w14:paraId="58EFEC99" w14:textId="77777777" w:rsidTr="00F902F1">
        <w:trPr>
          <w:trHeight w:hRule="exact" w:val="329"/>
        </w:trPr>
        <w:tc>
          <w:tcPr>
            <w:tcW w:w="2128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5279D1" w14:textId="77777777" w:rsidR="00C21C23" w:rsidRPr="00255765" w:rsidRDefault="00C21C23" w:rsidP="00940C6D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55765">
              <w:rPr>
                <w:rFonts w:ascii="Arial" w:hAnsi="Arial" w:cs="Arial"/>
                <w:sz w:val="18"/>
                <w:szCs w:val="18"/>
              </w:rPr>
              <w:t>Születéskori neve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182DCE" w14:textId="77777777" w:rsidR="00C21C23" w:rsidRPr="00255765" w:rsidRDefault="00C21C23" w:rsidP="00940C6D">
            <w:pPr>
              <w:spacing w:after="6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A1FA73" w14:textId="400F61FE" w:rsidR="00C21C23" w:rsidRPr="00255765" w:rsidRDefault="00C21C23" w:rsidP="00940C6D">
            <w:pPr>
              <w:spacing w:after="6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  <w:r w:rsidRPr="00255765">
              <w:rPr>
                <w:rFonts w:ascii="Arial" w:hAnsi="Arial" w:cs="Arial"/>
                <w:sz w:val="18"/>
                <w:szCs w:val="18"/>
              </w:rPr>
              <w:t>Magánszemély kezes</w:t>
            </w:r>
            <w:r w:rsidR="00514898" w:rsidRPr="00255765">
              <w:rPr>
                <w:rFonts w:ascii="Arial" w:hAnsi="Arial" w:cs="Arial"/>
                <w:sz w:val="18"/>
                <w:szCs w:val="18"/>
                <w:vertAlign w:val="superscript"/>
              </w:rPr>
              <w:t>4</w:t>
            </w:r>
            <w:r w:rsidRPr="00255765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11D39C" w14:textId="68F0DAD6" w:rsidR="00C21C23" w:rsidRPr="00255765" w:rsidRDefault="00344C1C" w:rsidP="00940C6D">
            <w:pPr>
              <w:spacing w:after="6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  <w:sdt>
              <w:sdtPr>
                <w:rPr>
                  <w:rFonts w:ascii="Arial" w:hAnsi="Arial" w:cs="Arial"/>
                  <w:sz w:val="20"/>
                  <w:szCs w:val="18"/>
                </w:rPr>
                <w:id w:val="-15319449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21C23" w:rsidRPr="00255765">
                  <w:rPr>
                    <w:rFonts w:ascii="MS Gothic" w:eastAsia="MS Gothic" w:hAnsi="MS Gothic" w:cs="Arial" w:hint="eastAsia"/>
                    <w:sz w:val="20"/>
                    <w:szCs w:val="18"/>
                  </w:rPr>
                  <w:t>☐</w:t>
                </w:r>
              </w:sdtContent>
            </w:sdt>
            <w:r w:rsidR="00C21C23" w:rsidRPr="00255765">
              <w:rPr>
                <w:rFonts w:ascii="Arial" w:hAnsi="Arial" w:cs="Arial"/>
                <w:sz w:val="20"/>
                <w:szCs w:val="18"/>
              </w:rPr>
              <w:t xml:space="preserve"> </w:t>
            </w:r>
            <w:r w:rsidR="00C21C23" w:rsidRPr="00255765">
              <w:rPr>
                <w:rFonts w:ascii="Arial" w:hAnsi="Arial" w:cs="Arial"/>
                <w:sz w:val="18"/>
                <w:szCs w:val="18"/>
              </w:rPr>
              <w:t>igen</w:t>
            </w:r>
            <w:r w:rsidR="00C21C23" w:rsidRPr="00255765">
              <w:rPr>
                <w:rFonts w:ascii="Arial" w:hAnsi="Arial" w:cs="Arial"/>
                <w:sz w:val="20"/>
                <w:szCs w:val="18"/>
              </w:rPr>
              <w:t xml:space="preserve">   </w:t>
            </w:r>
            <w:sdt>
              <w:sdtPr>
                <w:rPr>
                  <w:rFonts w:ascii="Arial" w:hAnsi="Arial" w:cs="Arial"/>
                  <w:sz w:val="20"/>
                  <w:szCs w:val="18"/>
                </w:rPr>
                <w:id w:val="-1520692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21C23" w:rsidRPr="00255765">
                  <w:rPr>
                    <w:rFonts w:ascii="MS Gothic" w:eastAsia="MS Gothic" w:hAnsi="MS Gothic" w:cs="Arial" w:hint="eastAsia"/>
                    <w:sz w:val="20"/>
                    <w:szCs w:val="18"/>
                  </w:rPr>
                  <w:t>☐</w:t>
                </w:r>
              </w:sdtContent>
            </w:sdt>
            <w:r w:rsidR="00C21C23" w:rsidRPr="00255765">
              <w:rPr>
                <w:rFonts w:ascii="Arial" w:hAnsi="Arial" w:cs="Arial"/>
                <w:sz w:val="20"/>
                <w:szCs w:val="18"/>
              </w:rPr>
              <w:t xml:space="preserve"> </w:t>
            </w:r>
            <w:r w:rsidR="00C21C23" w:rsidRPr="00255765">
              <w:rPr>
                <w:rFonts w:ascii="Arial" w:hAnsi="Arial" w:cs="Arial"/>
                <w:sz w:val="18"/>
                <w:szCs w:val="18"/>
              </w:rPr>
              <w:t>nem</w:t>
            </w:r>
          </w:p>
        </w:tc>
      </w:tr>
      <w:tr w:rsidR="00255765" w:rsidRPr="00255765" w14:paraId="42349D6F" w14:textId="77777777" w:rsidTr="00F902F1">
        <w:trPr>
          <w:trHeight w:hRule="exact" w:val="329"/>
        </w:trPr>
        <w:tc>
          <w:tcPr>
            <w:tcW w:w="212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49D20" w14:textId="331AAF83" w:rsidR="00C21C23" w:rsidRPr="00255765" w:rsidRDefault="00440B8A" w:rsidP="00940C6D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55765">
              <w:rPr>
                <w:rFonts w:ascii="Arial" w:hAnsi="Arial" w:cs="Arial"/>
                <w:sz w:val="18"/>
                <w:szCs w:val="18"/>
              </w:rPr>
              <w:t>Születési hely, dátum</w:t>
            </w:r>
          </w:p>
        </w:tc>
        <w:tc>
          <w:tcPr>
            <w:tcW w:w="43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C8B8C" w14:textId="13576092" w:rsidR="00C21C23" w:rsidRPr="00255765" w:rsidRDefault="00C21C23" w:rsidP="00940C6D">
            <w:pPr>
              <w:spacing w:after="60"/>
              <w:jc w:val="both"/>
              <w:rPr>
                <w:rFonts w:ascii="Arial" w:hAnsi="Arial" w:cs="Arial"/>
                <w:i/>
                <w:iCs/>
                <w:szCs w:val="18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2592B" w14:textId="1CA931EA" w:rsidR="00C21C23" w:rsidRPr="00255765" w:rsidRDefault="00C21C23" w:rsidP="00940C6D">
            <w:pPr>
              <w:spacing w:before="60" w:after="60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255765">
              <w:rPr>
                <w:rFonts w:ascii="Arial" w:hAnsi="Arial" w:cs="Arial"/>
                <w:sz w:val="18"/>
                <w:szCs w:val="18"/>
              </w:rPr>
              <w:t>Részesedés mértéke</w:t>
            </w:r>
            <w:r w:rsidR="00514898" w:rsidRPr="00255765">
              <w:rPr>
                <w:rFonts w:ascii="Arial" w:hAnsi="Arial" w:cs="Arial"/>
                <w:sz w:val="18"/>
                <w:szCs w:val="18"/>
                <w:vertAlign w:val="superscript"/>
              </w:rPr>
              <w:t>5</w:t>
            </w:r>
          </w:p>
        </w:tc>
        <w:tc>
          <w:tcPr>
            <w:tcW w:w="14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3A242" w14:textId="77777777" w:rsidR="00C21C23" w:rsidRPr="00255765" w:rsidRDefault="00344C1C" w:rsidP="00940C6D">
            <w:pPr>
              <w:spacing w:after="60"/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sdt>
              <w:sdtPr>
                <w:rPr>
                  <w:b/>
                  <w:szCs w:val="28"/>
                </w:rPr>
                <w:id w:val="364248139"/>
                <w:text/>
              </w:sdtPr>
              <w:sdtEndPr/>
              <w:sdtContent>
                <w:r w:rsidR="00C21C23" w:rsidRPr="00255765">
                  <w:rPr>
                    <w:b/>
                    <w:szCs w:val="28"/>
                  </w:rPr>
                  <w:t xml:space="preserve">  </w:t>
                </w:r>
              </w:sdtContent>
            </w:sdt>
            <w:r w:rsidR="00C21C23" w:rsidRPr="00255765">
              <w:rPr>
                <w:rFonts w:ascii="Arial" w:hAnsi="Arial" w:cs="Arial"/>
                <w:i/>
                <w:iCs/>
                <w:sz w:val="16"/>
                <w:szCs w:val="18"/>
              </w:rPr>
              <w:t xml:space="preserve">  </w:t>
            </w:r>
            <w:r w:rsidR="00C21C23" w:rsidRPr="00255765">
              <w:rPr>
                <w:rFonts w:ascii="Arial" w:hAnsi="Arial" w:cs="Arial"/>
                <w:iCs/>
                <w:sz w:val="18"/>
                <w:szCs w:val="18"/>
              </w:rPr>
              <w:t>%</w:t>
            </w:r>
          </w:p>
        </w:tc>
      </w:tr>
      <w:tr w:rsidR="00255765" w:rsidRPr="00255765" w14:paraId="3E8D977A" w14:textId="77777777" w:rsidTr="00F902F1">
        <w:trPr>
          <w:trHeight w:hRule="exact" w:val="329"/>
        </w:trPr>
        <w:tc>
          <w:tcPr>
            <w:tcW w:w="212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78894E5" w14:textId="50DFBF96" w:rsidR="00C21C23" w:rsidRPr="00255765" w:rsidRDefault="00C21C23" w:rsidP="00940C6D">
            <w:pPr>
              <w:rPr>
                <w:rFonts w:ascii="Arial" w:hAnsi="Arial" w:cs="Arial"/>
              </w:rPr>
            </w:pPr>
            <w:r w:rsidRPr="00255765">
              <w:rPr>
                <w:rFonts w:ascii="Arial" w:hAnsi="Arial" w:cs="Arial"/>
                <w:sz w:val="18"/>
                <w:szCs w:val="18"/>
              </w:rPr>
              <w:t>Anyja</w:t>
            </w:r>
            <w:r w:rsidR="00991BDB" w:rsidRPr="00255765">
              <w:rPr>
                <w:rFonts w:ascii="Arial" w:hAnsi="Arial" w:cs="Arial"/>
                <w:sz w:val="18"/>
                <w:szCs w:val="18"/>
              </w:rPr>
              <w:t xml:space="preserve"> születéskori</w:t>
            </w:r>
            <w:r w:rsidRPr="00255765">
              <w:rPr>
                <w:rFonts w:ascii="Arial" w:hAnsi="Arial" w:cs="Arial"/>
                <w:sz w:val="18"/>
                <w:szCs w:val="18"/>
              </w:rPr>
              <w:t xml:space="preserve"> neve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512C5" w14:textId="77777777" w:rsidR="00C21C23" w:rsidRPr="00255765" w:rsidRDefault="00C21C23" w:rsidP="00940C6D">
            <w:pPr>
              <w:rPr>
                <w:rFonts w:ascii="Arial" w:hAnsi="Arial" w:cs="Arial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DF9E4" w14:textId="1A20762A" w:rsidR="00C21C23" w:rsidRPr="00255765" w:rsidRDefault="00440B8A" w:rsidP="00940C6D">
            <w:pPr>
              <w:rPr>
                <w:rFonts w:ascii="Arial" w:hAnsi="Arial" w:cs="Arial"/>
              </w:rPr>
            </w:pPr>
            <w:r w:rsidRPr="00255765">
              <w:rPr>
                <w:rFonts w:ascii="Arial" w:hAnsi="Arial" w:cs="Arial"/>
                <w:sz w:val="18"/>
                <w:szCs w:val="18"/>
              </w:rPr>
              <w:t xml:space="preserve">Mobil telefon </w:t>
            </w:r>
            <w:r w:rsidRPr="00255765">
              <w:rPr>
                <w:rFonts w:ascii="Arial" w:hAnsi="Arial" w:cs="Arial"/>
                <w:i/>
                <w:sz w:val="18"/>
                <w:szCs w:val="18"/>
              </w:rPr>
              <w:t>(üzleti)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87000" w14:textId="77777777" w:rsidR="00C21C23" w:rsidRPr="00255765" w:rsidRDefault="00C21C23" w:rsidP="00940C6D">
            <w:pPr>
              <w:rPr>
                <w:rFonts w:ascii="Arial" w:hAnsi="Arial" w:cs="Arial"/>
              </w:rPr>
            </w:pPr>
          </w:p>
        </w:tc>
      </w:tr>
      <w:tr w:rsidR="00440B8A" w:rsidRPr="006F6806" w14:paraId="77740604" w14:textId="77777777" w:rsidTr="008C3C0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hRule="exact" w:val="372"/>
        </w:trPr>
        <w:tc>
          <w:tcPr>
            <w:tcW w:w="212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F8F73D" w14:textId="77777777" w:rsidR="00440B8A" w:rsidRPr="006F6806" w:rsidRDefault="00440B8A" w:rsidP="00940C6D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6F6806">
              <w:rPr>
                <w:rFonts w:ascii="Arial" w:hAnsi="Arial" w:cs="Arial"/>
                <w:sz w:val="18"/>
                <w:szCs w:val="18"/>
              </w:rPr>
              <w:t xml:space="preserve">E-mail cím </w:t>
            </w:r>
            <w:r w:rsidRPr="00C60E4C">
              <w:rPr>
                <w:rFonts w:ascii="Arial" w:hAnsi="Arial" w:cs="Arial"/>
                <w:sz w:val="18"/>
                <w:szCs w:val="18"/>
              </w:rPr>
              <w:t>(üzleti)</w:t>
            </w:r>
          </w:p>
        </w:tc>
        <w:tc>
          <w:tcPr>
            <w:tcW w:w="840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2623DC" w14:textId="4BDE961C" w:rsidR="00440B8A" w:rsidRPr="006F6806" w:rsidRDefault="00440B8A" w:rsidP="00940C6D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  <w:p w14:paraId="29107562" w14:textId="52EEBF1A" w:rsidR="00440B8A" w:rsidRPr="006F6806" w:rsidRDefault="00344C1C" w:rsidP="00940C6D">
            <w:pPr>
              <w:jc w:val="both"/>
              <w:rPr>
                <w:rFonts w:ascii="Arial" w:hAnsi="Arial" w:cs="Arial"/>
                <w:sz w:val="12"/>
                <w:szCs w:val="12"/>
              </w:rPr>
            </w:pPr>
            <w:sdt>
              <w:sdtPr>
                <w:rPr>
                  <w:b/>
                  <w:sz w:val="20"/>
                  <w:szCs w:val="20"/>
                </w:rPr>
                <w:id w:val="1186712999"/>
                <w:text/>
              </w:sdtPr>
              <w:sdtEndPr/>
              <w:sdtContent>
                <w:r w:rsidR="00440B8A" w:rsidRPr="00701544">
                  <w:rPr>
                    <w:b/>
                    <w:sz w:val="20"/>
                    <w:szCs w:val="20"/>
                  </w:rPr>
                  <w:t xml:space="preserve"> </w:t>
                </w:r>
              </w:sdtContent>
            </w:sdt>
          </w:p>
        </w:tc>
      </w:tr>
    </w:tbl>
    <w:p w14:paraId="7371AC39" w14:textId="000BF682" w:rsidR="00F260B6" w:rsidRDefault="00F260B6" w:rsidP="006F6806">
      <w:pPr>
        <w:rPr>
          <w:rFonts w:ascii="Arial" w:hAnsi="Arial" w:cs="Arial"/>
          <w:b/>
          <w:bCs/>
          <w:sz w:val="12"/>
          <w:szCs w:val="12"/>
        </w:rPr>
      </w:pPr>
    </w:p>
    <w:p w14:paraId="1FBED3DE" w14:textId="20F030F3" w:rsidR="00FA60CA" w:rsidRPr="00255765" w:rsidRDefault="00372EF4" w:rsidP="00F902F1">
      <w:pPr>
        <w:pStyle w:val="Listaszerbekezds"/>
        <w:numPr>
          <w:ilvl w:val="0"/>
          <w:numId w:val="11"/>
        </w:numPr>
        <w:spacing w:line="276" w:lineRule="auto"/>
        <w:jc w:val="both"/>
        <w:rPr>
          <w:rFonts w:ascii="Arial" w:hAnsi="Arial" w:cs="Arial"/>
          <w:b/>
          <w:sz w:val="18"/>
          <w:szCs w:val="18"/>
        </w:rPr>
      </w:pPr>
      <w:r w:rsidRPr="00514898">
        <w:rPr>
          <w:rFonts w:ascii="Arial" w:hAnsi="Arial" w:cs="Arial"/>
          <w:b/>
          <w:bCs/>
          <w:sz w:val="18"/>
          <w:szCs w:val="18"/>
        </w:rPr>
        <w:t>Kapcsolt vállalkozás</w:t>
      </w:r>
      <w:r w:rsidR="00753ED9" w:rsidRPr="00514898">
        <w:rPr>
          <w:rFonts w:ascii="Arial" w:hAnsi="Arial" w:cs="Arial"/>
          <w:b/>
          <w:bCs/>
          <w:sz w:val="18"/>
          <w:szCs w:val="18"/>
        </w:rPr>
        <w:t>ok</w:t>
      </w:r>
      <w:r w:rsidR="00514898" w:rsidRPr="00514898">
        <w:rPr>
          <w:rFonts w:ascii="Arial" w:hAnsi="Arial" w:cs="Arial"/>
          <w:b/>
          <w:bCs/>
          <w:sz w:val="18"/>
          <w:szCs w:val="18"/>
          <w:vertAlign w:val="superscript"/>
        </w:rPr>
        <w:t>6</w:t>
      </w:r>
      <w:r w:rsidR="001228EF">
        <w:rPr>
          <w:rFonts w:ascii="Arial" w:hAnsi="Arial" w:cs="Arial"/>
          <w:b/>
          <w:bCs/>
          <w:sz w:val="18"/>
          <w:szCs w:val="18"/>
        </w:rPr>
        <w:t>, j</w:t>
      </w:r>
      <w:r w:rsidR="001228EF" w:rsidRPr="00AE27E8">
        <w:rPr>
          <w:rFonts w:ascii="Arial" w:hAnsi="Arial" w:cs="Arial"/>
          <w:b/>
          <w:bCs/>
          <w:sz w:val="18"/>
          <w:szCs w:val="18"/>
        </w:rPr>
        <w:t>ogi személy tagok/tulajdonosok adatai</w:t>
      </w:r>
      <w:r w:rsidR="001228EF" w:rsidRPr="004A7005">
        <w:rPr>
          <w:rFonts w:ascii="Arial" w:hAnsi="Arial" w:cs="Arial"/>
          <w:sz w:val="16"/>
          <w:szCs w:val="16"/>
        </w:rPr>
        <w:t xml:space="preserve"> </w:t>
      </w:r>
      <w:r w:rsidR="00FA60CA" w:rsidRPr="00514898">
        <w:rPr>
          <w:rFonts w:ascii="Arial" w:hAnsi="Arial" w:cs="Arial"/>
          <w:sz w:val="16"/>
          <w:szCs w:val="16"/>
        </w:rPr>
        <w:t>(több vállalkozás esetén a további jogi személy adatait az Igénylési lap jelen oldalának több példányban történő kinyomtatásával és kitöltésével kérjük megadni!)</w:t>
      </w:r>
    </w:p>
    <w:tbl>
      <w:tblPr>
        <w:tblpPr w:leftFromText="141" w:rightFromText="141" w:vertAnchor="text" w:horzAnchor="margin" w:tblpX="-10" w:tblpY="145"/>
        <w:tblW w:w="104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8"/>
        <w:gridCol w:w="1445"/>
        <w:gridCol w:w="4393"/>
        <w:gridCol w:w="2551"/>
        <w:gridCol w:w="1422"/>
      </w:tblGrid>
      <w:tr w:rsidR="00900BE1" w:rsidRPr="00900654" w14:paraId="7F6B11A7" w14:textId="77777777" w:rsidTr="00F902F1">
        <w:trPr>
          <w:trHeight w:hRule="exact" w:val="340"/>
          <w:tblHeader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D8AF3" w14:textId="77777777" w:rsidR="00900BE1" w:rsidRPr="00900654" w:rsidRDefault="00900BE1" w:rsidP="00E23AA3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0654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88357" w14:textId="77777777" w:rsidR="00900BE1" w:rsidRPr="00900654" w:rsidRDefault="00900BE1" w:rsidP="00E23AA3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900654">
              <w:rPr>
                <w:rFonts w:ascii="Arial" w:hAnsi="Arial" w:cs="Arial"/>
                <w:sz w:val="18"/>
                <w:szCs w:val="18"/>
              </w:rPr>
              <w:t>Név</w:t>
            </w:r>
          </w:p>
        </w:tc>
        <w:tc>
          <w:tcPr>
            <w:tcW w:w="83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36C36" w14:textId="77777777" w:rsidR="00900BE1" w:rsidRPr="00900654" w:rsidRDefault="00344C1C" w:rsidP="00E23AA3">
            <w:pPr>
              <w:spacing w:before="60" w:after="60"/>
              <w:jc w:val="both"/>
              <w:rPr>
                <w:rFonts w:ascii="Arial" w:hAnsi="Arial" w:cs="Arial"/>
                <w:i/>
                <w:iCs/>
                <w:szCs w:val="18"/>
              </w:rPr>
            </w:pPr>
            <w:sdt>
              <w:sdtPr>
                <w:rPr>
                  <w:b/>
                  <w:szCs w:val="28"/>
                </w:rPr>
                <w:id w:val="668058138"/>
                <w:text/>
              </w:sdtPr>
              <w:sdtEndPr/>
              <w:sdtContent>
                <w:r w:rsidR="00900BE1" w:rsidRPr="00900654">
                  <w:rPr>
                    <w:b/>
                    <w:szCs w:val="28"/>
                  </w:rPr>
                  <w:t xml:space="preserve">  </w:t>
                </w:r>
              </w:sdtContent>
            </w:sdt>
          </w:p>
        </w:tc>
      </w:tr>
      <w:tr w:rsidR="00900BE1" w:rsidRPr="00900654" w14:paraId="3A96503C" w14:textId="77777777" w:rsidTr="00F902F1">
        <w:trPr>
          <w:trHeight w:hRule="exact" w:val="340"/>
          <w:tblHeader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14328" w14:textId="77777777" w:rsidR="00900BE1" w:rsidRPr="00900654" w:rsidRDefault="00900BE1" w:rsidP="000E2A1C">
            <w:pPr>
              <w:spacing w:before="60" w:after="60"/>
              <w:ind w:left="709"/>
              <w:rPr>
                <w:rFonts w:ascii="Arial" w:hAnsi="Arial" w:cs="Arial"/>
                <w:sz w:val="18"/>
                <w:szCs w:val="18"/>
              </w:rPr>
            </w:pPr>
            <w:r w:rsidRPr="00900654">
              <w:rPr>
                <w:rFonts w:ascii="Arial" w:hAnsi="Arial" w:cs="Arial"/>
                <w:sz w:val="18"/>
                <w:szCs w:val="18"/>
              </w:rPr>
              <w:t>Adószám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A2960" w14:textId="77777777" w:rsidR="00900BE1" w:rsidRPr="00900654" w:rsidRDefault="00344C1C" w:rsidP="00E23AA3">
            <w:pPr>
              <w:spacing w:before="60" w:after="60"/>
              <w:rPr>
                <w:rFonts w:ascii="Arial" w:hAnsi="Arial" w:cs="Arial"/>
                <w:szCs w:val="18"/>
              </w:rPr>
            </w:pPr>
            <w:sdt>
              <w:sdtPr>
                <w:rPr>
                  <w:b/>
                  <w:szCs w:val="28"/>
                </w:rPr>
                <w:id w:val="-1142420662"/>
                <w:text/>
              </w:sdtPr>
              <w:sdtEndPr/>
              <w:sdtContent>
                <w:r w:rsidR="00900BE1" w:rsidRPr="00900654">
                  <w:rPr>
                    <w:b/>
                    <w:szCs w:val="28"/>
                  </w:rPr>
                  <w:t xml:space="preserve">  </w:t>
                </w:r>
              </w:sdtContent>
            </w:sdt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22B88" w14:textId="0B065A30" w:rsidR="00900BE1" w:rsidRPr="000B14BC" w:rsidRDefault="00900BE1" w:rsidP="00E23AA3">
            <w:pPr>
              <w:spacing w:before="60" w:after="60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900654">
              <w:rPr>
                <w:rFonts w:ascii="Arial" w:hAnsi="Arial" w:cs="Arial"/>
                <w:sz w:val="18"/>
                <w:szCs w:val="18"/>
              </w:rPr>
              <w:t>Részesedés mértéke</w:t>
            </w:r>
            <w:r w:rsidR="00514898">
              <w:rPr>
                <w:rFonts w:ascii="Arial" w:hAnsi="Arial" w:cs="Arial"/>
                <w:sz w:val="18"/>
                <w:szCs w:val="18"/>
                <w:vertAlign w:val="superscript"/>
              </w:rPr>
              <w:t>5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CCA35" w14:textId="77777777" w:rsidR="00900BE1" w:rsidRPr="00900654" w:rsidRDefault="00344C1C" w:rsidP="00E23AA3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b/>
                  <w:szCs w:val="28"/>
                </w:rPr>
                <w:id w:val="1709991962"/>
                <w:text/>
              </w:sdtPr>
              <w:sdtEndPr/>
              <w:sdtContent>
                <w:r w:rsidR="00900BE1" w:rsidRPr="00900654">
                  <w:rPr>
                    <w:b/>
                    <w:szCs w:val="28"/>
                  </w:rPr>
                  <w:t xml:space="preserve">  </w:t>
                </w:r>
              </w:sdtContent>
            </w:sdt>
            <w:r w:rsidR="00900BE1" w:rsidRPr="00900654">
              <w:rPr>
                <w:rFonts w:ascii="Arial" w:hAnsi="Arial" w:cs="Arial"/>
                <w:iCs/>
                <w:sz w:val="18"/>
                <w:szCs w:val="18"/>
              </w:rPr>
              <w:t xml:space="preserve">  %</w:t>
            </w:r>
          </w:p>
        </w:tc>
      </w:tr>
      <w:tr w:rsidR="00514898" w:rsidRPr="00900654" w14:paraId="01AFB898" w14:textId="77777777" w:rsidTr="00BB7706">
        <w:trPr>
          <w:trHeight w:hRule="exact" w:val="340"/>
          <w:tblHeader/>
        </w:trPr>
        <w:tc>
          <w:tcPr>
            <w:tcW w:w="65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D4628" w14:textId="1A3D710F" w:rsidR="00514898" w:rsidRDefault="00514898" w:rsidP="00E23AA3">
            <w:pPr>
              <w:spacing w:before="60" w:after="60"/>
              <w:rPr>
                <w:b/>
                <w:szCs w:val="28"/>
              </w:rPr>
            </w:pPr>
            <w:r w:rsidRPr="00F274B4">
              <w:rPr>
                <w:rFonts w:ascii="Arial" w:hAnsi="Arial" w:cs="Arial"/>
                <w:sz w:val="18"/>
                <w:szCs w:val="18"/>
              </w:rPr>
              <w:t>Kapcsolt vállalkozástól származó nettó árbevétel előző lezárt évben</w:t>
            </w:r>
          </w:p>
        </w:tc>
        <w:tc>
          <w:tcPr>
            <w:tcW w:w="3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C72DE" w14:textId="09D9FCDE" w:rsidR="00514898" w:rsidRDefault="00514898" w:rsidP="00E23AA3">
            <w:pPr>
              <w:spacing w:before="60" w:after="60"/>
              <w:jc w:val="right"/>
              <w:rPr>
                <w:b/>
                <w:szCs w:val="28"/>
              </w:rPr>
            </w:pPr>
            <w:r w:rsidRPr="00843FDB">
              <w:rPr>
                <w:rFonts w:ascii="Arial" w:hAnsi="Arial" w:cs="Arial"/>
                <w:bCs/>
                <w:sz w:val="18"/>
                <w:szCs w:val="18"/>
              </w:rPr>
              <w:t>ezer Ft</w:t>
            </w:r>
          </w:p>
        </w:tc>
      </w:tr>
      <w:tr w:rsidR="00900BE1" w:rsidRPr="00900654" w14:paraId="74BE5759" w14:textId="77777777" w:rsidTr="00F902F1">
        <w:trPr>
          <w:trHeight w:hRule="exact" w:val="340"/>
          <w:tblHeader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0E6BD" w14:textId="77777777" w:rsidR="00900BE1" w:rsidRPr="00900654" w:rsidRDefault="00900BE1" w:rsidP="00E23AA3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0654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0AB70" w14:textId="77777777" w:rsidR="00900BE1" w:rsidRPr="00900654" w:rsidRDefault="00900BE1" w:rsidP="00E23AA3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900654">
              <w:rPr>
                <w:rFonts w:ascii="Arial" w:hAnsi="Arial" w:cs="Arial"/>
                <w:sz w:val="18"/>
                <w:szCs w:val="18"/>
              </w:rPr>
              <w:t>Név</w:t>
            </w:r>
          </w:p>
        </w:tc>
        <w:tc>
          <w:tcPr>
            <w:tcW w:w="83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DCC2B" w14:textId="77777777" w:rsidR="00900BE1" w:rsidRPr="00900654" w:rsidRDefault="00344C1C" w:rsidP="00E23AA3">
            <w:pPr>
              <w:spacing w:before="60" w:after="60"/>
              <w:jc w:val="both"/>
              <w:rPr>
                <w:rFonts w:ascii="Arial" w:hAnsi="Arial" w:cs="Arial"/>
                <w:i/>
                <w:iCs/>
                <w:szCs w:val="18"/>
              </w:rPr>
            </w:pPr>
            <w:sdt>
              <w:sdtPr>
                <w:rPr>
                  <w:b/>
                  <w:szCs w:val="28"/>
                </w:rPr>
                <w:id w:val="24759251"/>
                <w:text/>
              </w:sdtPr>
              <w:sdtEndPr/>
              <w:sdtContent>
                <w:r w:rsidR="00900BE1" w:rsidRPr="00900654">
                  <w:rPr>
                    <w:b/>
                    <w:szCs w:val="28"/>
                  </w:rPr>
                  <w:t xml:space="preserve">  </w:t>
                </w:r>
              </w:sdtContent>
            </w:sdt>
          </w:p>
        </w:tc>
      </w:tr>
      <w:tr w:rsidR="00900BE1" w:rsidRPr="00900654" w14:paraId="4340444E" w14:textId="77777777" w:rsidTr="00F902F1">
        <w:trPr>
          <w:trHeight w:hRule="exact" w:val="340"/>
          <w:tblHeader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9E758" w14:textId="77777777" w:rsidR="00900BE1" w:rsidRPr="00900654" w:rsidRDefault="00900BE1" w:rsidP="000E2A1C">
            <w:pPr>
              <w:spacing w:before="60" w:after="60"/>
              <w:ind w:left="709"/>
              <w:rPr>
                <w:rFonts w:ascii="Arial" w:hAnsi="Arial" w:cs="Arial"/>
                <w:sz w:val="18"/>
                <w:szCs w:val="18"/>
              </w:rPr>
            </w:pPr>
            <w:r w:rsidRPr="00900654">
              <w:rPr>
                <w:rFonts w:ascii="Arial" w:hAnsi="Arial" w:cs="Arial"/>
                <w:sz w:val="18"/>
                <w:szCs w:val="18"/>
              </w:rPr>
              <w:t>Adószám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CF81A" w14:textId="77777777" w:rsidR="00900BE1" w:rsidRPr="00900654" w:rsidRDefault="00344C1C" w:rsidP="00E23AA3">
            <w:pPr>
              <w:spacing w:before="60" w:after="60"/>
              <w:rPr>
                <w:rFonts w:ascii="Arial" w:hAnsi="Arial" w:cs="Arial"/>
                <w:szCs w:val="18"/>
              </w:rPr>
            </w:pPr>
            <w:sdt>
              <w:sdtPr>
                <w:rPr>
                  <w:b/>
                  <w:szCs w:val="28"/>
                </w:rPr>
                <w:id w:val="-785579392"/>
                <w:text/>
              </w:sdtPr>
              <w:sdtEndPr/>
              <w:sdtContent>
                <w:r w:rsidR="00900BE1" w:rsidRPr="00900654">
                  <w:rPr>
                    <w:b/>
                    <w:szCs w:val="28"/>
                  </w:rPr>
                  <w:t xml:space="preserve">  </w:t>
                </w:r>
              </w:sdtContent>
            </w:sdt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6F52E" w14:textId="65C148E2" w:rsidR="00900BE1" w:rsidRPr="000B14BC" w:rsidRDefault="00900BE1" w:rsidP="00E23AA3">
            <w:pPr>
              <w:spacing w:before="60" w:after="60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900654">
              <w:rPr>
                <w:rFonts w:ascii="Arial" w:hAnsi="Arial" w:cs="Arial"/>
                <w:sz w:val="18"/>
                <w:szCs w:val="18"/>
              </w:rPr>
              <w:t>Részesedés mértéke</w:t>
            </w:r>
            <w:r w:rsidR="00514898">
              <w:rPr>
                <w:rFonts w:ascii="Arial" w:hAnsi="Arial" w:cs="Arial"/>
                <w:sz w:val="18"/>
                <w:szCs w:val="18"/>
                <w:vertAlign w:val="superscript"/>
              </w:rPr>
              <w:t>5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8C9BE" w14:textId="77777777" w:rsidR="00900BE1" w:rsidRPr="00900654" w:rsidRDefault="00344C1C" w:rsidP="00E23AA3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b/>
                  <w:szCs w:val="28"/>
                </w:rPr>
                <w:id w:val="531460282"/>
                <w:text/>
              </w:sdtPr>
              <w:sdtEndPr/>
              <w:sdtContent>
                <w:r w:rsidR="00900BE1" w:rsidRPr="00900654">
                  <w:rPr>
                    <w:b/>
                    <w:szCs w:val="28"/>
                  </w:rPr>
                  <w:t xml:space="preserve">  </w:t>
                </w:r>
              </w:sdtContent>
            </w:sdt>
            <w:r w:rsidR="00900BE1" w:rsidRPr="00900654">
              <w:rPr>
                <w:rFonts w:ascii="Arial" w:hAnsi="Arial" w:cs="Arial"/>
                <w:iCs/>
                <w:sz w:val="18"/>
                <w:szCs w:val="18"/>
              </w:rPr>
              <w:t xml:space="preserve">  %</w:t>
            </w:r>
          </w:p>
        </w:tc>
      </w:tr>
      <w:tr w:rsidR="00514898" w:rsidRPr="00900654" w14:paraId="1AB4E344" w14:textId="77777777" w:rsidTr="000D4630">
        <w:trPr>
          <w:trHeight w:hRule="exact" w:val="340"/>
          <w:tblHeader/>
        </w:trPr>
        <w:tc>
          <w:tcPr>
            <w:tcW w:w="65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E5F79" w14:textId="6E76A3E4" w:rsidR="00514898" w:rsidRDefault="00514898" w:rsidP="00E23AA3">
            <w:pPr>
              <w:spacing w:before="60" w:after="60"/>
              <w:rPr>
                <w:b/>
                <w:szCs w:val="28"/>
              </w:rPr>
            </w:pPr>
            <w:r w:rsidRPr="00F274B4">
              <w:rPr>
                <w:rFonts w:ascii="Arial" w:hAnsi="Arial" w:cs="Arial"/>
                <w:sz w:val="18"/>
                <w:szCs w:val="18"/>
              </w:rPr>
              <w:t>Kapcsolt vállalkozástól származó nettó árbevétel előző lezárt évben</w:t>
            </w:r>
          </w:p>
        </w:tc>
        <w:tc>
          <w:tcPr>
            <w:tcW w:w="3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46A0B" w14:textId="556A4F91" w:rsidR="00514898" w:rsidRDefault="00514898" w:rsidP="00E23AA3">
            <w:pPr>
              <w:spacing w:before="60" w:after="60"/>
              <w:jc w:val="right"/>
              <w:rPr>
                <w:b/>
                <w:szCs w:val="28"/>
              </w:rPr>
            </w:pPr>
            <w:r w:rsidRPr="00843FDB">
              <w:rPr>
                <w:rFonts w:ascii="Arial" w:hAnsi="Arial" w:cs="Arial"/>
                <w:bCs/>
                <w:sz w:val="18"/>
                <w:szCs w:val="18"/>
              </w:rPr>
              <w:t>ezer Ft</w:t>
            </w:r>
          </w:p>
        </w:tc>
      </w:tr>
    </w:tbl>
    <w:p w14:paraId="3D213035" w14:textId="77777777" w:rsidR="00426BF5" w:rsidRPr="00E23852" w:rsidRDefault="00426BF5" w:rsidP="00426BF5">
      <w:pPr>
        <w:pStyle w:val="Listaszerbekezds"/>
        <w:ind w:left="1080"/>
        <w:rPr>
          <w:rFonts w:ascii="Arial" w:hAnsi="Arial" w:cs="Arial"/>
          <w:b/>
          <w:bCs/>
          <w:sz w:val="12"/>
          <w:szCs w:val="12"/>
        </w:rPr>
      </w:pPr>
    </w:p>
    <w:p w14:paraId="68E15900" w14:textId="77777777" w:rsidR="00227AE2" w:rsidRPr="00E23852" w:rsidRDefault="00227AE2" w:rsidP="00E23852">
      <w:pPr>
        <w:pStyle w:val="Listaszerbekezds"/>
        <w:jc w:val="both"/>
        <w:rPr>
          <w:rFonts w:ascii="Arial" w:hAnsi="Arial" w:cs="Arial"/>
          <w:b/>
          <w:bCs/>
          <w:sz w:val="12"/>
          <w:szCs w:val="12"/>
        </w:rPr>
      </w:pPr>
    </w:p>
    <w:p w14:paraId="6459DC66" w14:textId="3B133552" w:rsidR="00753ED9" w:rsidRPr="00E23852" w:rsidRDefault="00753ED9" w:rsidP="00471FB9">
      <w:pPr>
        <w:rPr>
          <w:rFonts w:ascii="Arial" w:hAnsi="Arial" w:cs="Arial"/>
          <w:b/>
          <w:bCs/>
          <w:sz w:val="12"/>
          <w:szCs w:val="12"/>
        </w:rPr>
      </w:pPr>
    </w:p>
    <w:p w14:paraId="007766AB" w14:textId="517A8326" w:rsidR="00372EF4" w:rsidRDefault="00E5178E" w:rsidP="00612D6B">
      <w:pPr>
        <w:pStyle w:val="Listaszerbekezds"/>
        <w:numPr>
          <w:ilvl w:val="0"/>
          <w:numId w:val="4"/>
        </w:numPr>
        <w:shd w:val="clear" w:color="auto" w:fill="009999"/>
        <w:ind w:left="0" w:right="-28" w:hanging="11"/>
        <w:jc w:val="center"/>
        <w:rPr>
          <w:rFonts w:ascii="Arial" w:hAnsi="Arial" w:cs="Arial"/>
          <w:b/>
          <w:bCs/>
        </w:rPr>
      </w:pPr>
      <w:proofErr w:type="spellStart"/>
      <w:r>
        <w:rPr>
          <w:rFonts w:ascii="Arial" w:hAnsi="Arial" w:cs="Arial"/>
          <w:b/>
          <w:bCs/>
        </w:rPr>
        <w:t>Igényel</w:t>
      </w:r>
      <w:r w:rsidR="00F32DFC">
        <w:rPr>
          <w:rFonts w:ascii="Arial" w:hAnsi="Arial" w:cs="Arial"/>
          <w:b/>
          <w:bCs/>
        </w:rPr>
        <w:t>ésre</w:t>
      </w:r>
      <w:proofErr w:type="spellEnd"/>
      <w:r w:rsidR="00F32DFC">
        <w:rPr>
          <w:rFonts w:ascii="Arial" w:hAnsi="Arial" w:cs="Arial"/>
          <w:b/>
          <w:bCs/>
        </w:rPr>
        <w:t xml:space="preserve"> vonatkozó</w:t>
      </w:r>
      <w:r>
        <w:rPr>
          <w:rFonts w:ascii="Arial" w:hAnsi="Arial" w:cs="Arial"/>
          <w:b/>
          <w:bCs/>
        </w:rPr>
        <w:t xml:space="preserve"> adatok</w:t>
      </w:r>
    </w:p>
    <w:p w14:paraId="5C13264C" w14:textId="3A208446" w:rsidR="00395BB9" w:rsidRPr="00E23852" w:rsidRDefault="00395BB9" w:rsidP="00395BB9">
      <w:pPr>
        <w:ind w:right="185"/>
        <w:jc w:val="center"/>
        <w:rPr>
          <w:rFonts w:ascii="Arial" w:hAnsi="Arial" w:cs="Arial"/>
          <w:sz w:val="12"/>
          <w:szCs w:val="12"/>
        </w:rPr>
      </w:pPr>
    </w:p>
    <w:tbl>
      <w:tblPr>
        <w:tblStyle w:val="Rcsostblzat"/>
        <w:tblW w:w="10486" w:type="dxa"/>
        <w:jc w:val="center"/>
        <w:tblLook w:val="04A0" w:firstRow="1" w:lastRow="0" w:firstColumn="1" w:lastColumn="0" w:noHBand="0" w:noVBand="1"/>
      </w:tblPr>
      <w:tblGrid>
        <w:gridCol w:w="2518"/>
        <w:gridCol w:w="3152"/>
        <w:gridCol w:w="2552"/>
        <w:gridCol w:w="2264"/>
      </w:tblGrid>
      <w:tr w:rsidR="00DC6B17" w14:paraId="4EA75A0D" w14:textId="77777777" w:rsidTr="002D4B7C">
        <w:trPr>
          <w:trHeight w:val="440"/>
          <w:jc w:val="center"/>
        </w:trPr>
        <w:tc>
          <w:tcPr>
            <w:tcW w:w="2518" w:type="dxa"/>
            <w:vAlign w:val="center"/>
          </w:tcPr>
          <w:p w14:paraId="096BB7C2" w14:textId="7457D7D2" w:rsidR="00DC6B17" w:rsidRDefault="00DC6B17" w:rsidP="00EE56EF">
            <w:pPr>
              <w:rPr>
                <w:rFonts w:ascii="Arial" w:hAnsi="Arial" w:cs="Arial"/>
                <w:bCs/>
                <w:sz w:val="16"/>
                <w:szCs w:val="6"/>
              </w:rPr>
            </w:pPr>
            <w:r w:rsidRPr="00C34CF2">
              <w:rPr>
                <w:rFonts w:ascii="Arial" w:hAnsi="Arial" w:cs="Arial"/>
                <w:b/>
                <w:bCs/>
                <w:sz w:val="18"/>
                <w:szCs w:val="18"/>
              </w:rPr>
              <w:t>Igényelt hitel</w:t>
            </w:r>
            <w:r w:rsidR="0073353E">
              <w:rPr>
                <w:rFonts w:ascii="Arial" w:hAnsi="Arial" w:cs="Arial"/>
                <w:b/>
                <w:bCs/>
                <w:sz w:val="18"/>
                <w:szCs w:val="18"/>
              </w:rPr>
              <w:t>összeg</w:t>
            </w:r>
            <w:r w:rsidR="00514898" w:rsidRPr="00514898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>7</w:t>
            </w:r>
          </w:p>
        </w:tc>
        <w:tc>
          <w:tcPr>
            <w:tcW w:w="3152" w:type="dxa"/>
            <w:tcBorders>
              <w:right w:val="single" w:sz="4" w:space="0" w:color="auto"/>
            </w:tcBorders>
            <w:vAlign w:val="center"/>
          </w:tcPr>
          <w:p w14:paraId="04753E09" w14:textId="77777777" w:rsidR="00DC6B17" w:rsidRPr="00E23AA3" w:rsidRDefault="00DC6B17" w:rsidP="00EE56EF">
            <w:pPr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E23AA3">
              <w:rPr>
                <w:rFonts w:ascii="Arial" w:hAnsi="Arial" w:cs="Arial"/>
                <w:b/>
                <w:bCs/>
                <w:sz w:val="18"/>
                <w:szCs w:val="18"/>
              </w:rPr>
              <w:t>Ft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9875C" w14:textId="1DCA7FDE" w:rsidR="00DC6B17" w:rsidRPr="00E5178E" w:rsidRDefault="00A71E5E" w:rsidP="00EE56E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178E">
              <w:rPr>
                <w:rFonts w:ascii="Arial" w:hAnsi="Arial" w:cs="Arial"/>
                <w:b/>
                <w:bCs/>
                <w:sz w:val="18"/>
                <w:szCs w:val="18"/>
              </w:rPr>
              <w:t>Igényelt futamidő</w:t>
            </w:r>
            <w:r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>8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0158C" w14:textId="73BE775B" w:rsidR="00DC6B17" w:rsidRPr="00E23AA3" w:rsidRDefault="00A71E5E" w:rsidP="002D4B7C">
            <w:pPr>
              <w:ind w:left="1418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év</w:t>
            </w:r>
          </w:p>
        </w:tc>
      </w:tr>
      <w:tr w:rsidR="0058774C" w14:paraId="0D67540C" w14:textId="77777777" w:rsidTr="00B75207">
        <w:trPr>
          <w:trHeight w:val="440"/>
          <w:jc w:val="center"/>
        </w:trPr>
        <w:tc>
          <w:tcPr>
            <w:tcW w:w="2518" w:type="dxa"/>
            <w:vAlign w:val="center"/>
          </w:tcPr>
          <w:p w14:paraId="4E120BFE" w14:textId="3B06E3ED" w:rsidR="0058774C" w:rsidRPr="004A2E2F" w:rsidRDefault="0058774C" w:rsidP="00EE56E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2E2F">
              <w:rPr>
                <w:rFonts w:ascii="Arial" w:hAnsi="Arial" w:cs="Arial"/>
                <w:bCs/>
                <w:sz w:val="18"/>
                <w:szCs w:val="18"/>
              </w:rPr>
              <w:t xml:space="preserve">Igényelt rendelkezésre tartási idő </w:t>
            </w:r>
            <w:r w:rsidRPr="004A2E2F">
              <w:rPr>
                <w:rFonts w:ascii="Arial" w:hAnsi="Arial" w:cs="Arial"/>
                <w:bCs/>
                <w:i/>
                <w:sz w:val="16"/>
                <w:szCs w:val="16"/>
              </w:rPr>
              <w:t xml:space="preserve">(min. 1, </w:t>
            </w:r>
            <w:proofErr w:type="spellStart"/>
            <w:r w:rsidRPr="004A2E2F">
              <w:rPr>
                <w:rFonts w:ascii="Arial" w:hAnsi="Arial" w:cs="Arial"/>
                <w:bCs/>
                <w:i/>
                <w:sz w:val="16"/>
                <w:szCs w:val="16"/>
              </w:rPr>
              <w:t>max</w:t>
            </w:r>
            <w:proofErr w:type="spellEnd"/>
            <w:r w:rsidRPr="004A2E2F">
              <w:rPr>
                <w:rFonts w:ascii="Arial" w:hAnsi="Arial" w:cs="Arial"/>
                <w:bCs/>
                <w:i/>
                <w:sz w:val="16"/>
                <w:szCs w:val="16"/>
              </w:rPr>
              <w:t>. 8 hónap)</w:t>
            </w:r>
          </w:p>
        </w:tc>
        <w:tc>
          <w:tcPr>
            <w:tcW w:w="3152" w:type="dxa"/>
            <w:vAlign w:val="center"/>
          </w:tcPr>
          <w:p w14:paraId="2562F601" w14:textId="539C2816" w:rsidR="0058774C" w:rsidRPr="004A2E2F" w:rsidRDefault="0058774C" w:rsidP="00EE56E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2E2F">
              <w:rPr>
                <w:rFonts w:ascii="Arial" w:hAnsi="Arial" w:cs="Arial"/>
                <w:b/>
                <w:bCs/>
                <w:sz w:val="18"/>
                <w:szCs w:val="18"/>
              </w:rPr>
              <w:t>hónap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vAlign w:val="center"/>
          </w:tcPr>
          <w:p w14:paraId="608438F6" w14:textId="122AB783" w:rsidR="0058774C" w:rsidRPr="004A2E2F" w:rsidRDefault="0058774C" w:rsidP="00EE56E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2E2F">
              <w:rPr>
                <w:rFonts w:ascii="Arial" w:hAnsi="Arial" w:cs="Arial"/>
                <w:bCs/>
                <w:sz w:val="18"/>
                <w:szCs w:val="18"/>
              </w:rPr>
              <w:t xml:space="preserve">Igényelt türelmi idő </w:t>
            </w:r>
            <w:r w:rsidRPr="004A2E2F">
              <w:rPr>
                <w:rFonts w:ascii="Arial" w:hAnsi="Arial" w:cs="Arial"/>
                <w:bCs/>
                <w:i/>
                <w:sz w:val="16"/>
                <w:szCs w:val="16"/>
              </w:rPr>
              <w:t xml:space="preserve">(min. 1, </w:t>
            </w:r>
            <w:proofErr w:type="spellStart"/>
            <w:r w:rsidRPr="004A2E2F">
              <w:rPr>
                <w:rFonts w:ascii="Arial" w:hAnsi="Arial" w:cs="Arial"/>
                <w:bCs/>
                <w:i/>
                <w:sz w:val="16"/>
                <w:szCs w:val="16"/>
              </w:rPr>
              <w:t>max</w:t>
            </w:r>
            <w:proofErr w:type="spellEnd"/>
            <w:r w:rsidRPr="004A2E2F">
              <w:rPr>
                <w:rFonts w:ascii="Arial" w:hAnsi="Arial" w:cs="Arial"/>
                <w:bCs/>
                <w:i/>
                <w:sz w:val="16"/>
                <w:szCs w:val="16"/>
              </w:rPr>
              <w:t>. 9 hónap)</w:t>
            </w:r>
          </w:p>
        </w:tc>
        <w:tc>
          <w:tcPr>
            <w:tcW w:w="2264" w:type="dxa"/>
            <w:tcBorders>
              <w:top w:val="single" w:sz="4" w:space="0" w:color="auto"/>
            </w:tcBorders>
            <w:vAlign w:val="center"/>
          </w:tcPr>
          <w:p w14:paraId="4B8A22D6" w14:textId="43038A55" w:rsidR="0058774C" w:rsidRPr="00E23AA3" w:rsidRDefault="0058774C" w:rsidP="00E5178E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4A2E2F">
              <w:rPr>
                <w:rFonts w:ascii="Arial" w:hAnsi="Arial" w:cs="Arial"/>
                <w:b/>
                <w:sz w:val="18"/>
                <w:szCs w:val="18"/>
              </w:rPr>
              <w:t>hónap</w:t>
            </w:r>
          </w:p>
        </w:tc>
      </w:tr>
    </w:tbl>
    <w:p w14:paraId="03BBB06C" w14:textId="42006816" w:rsidR="00E5178E" w:rsidRPr="003F4397" w:rsidRDefault="00E5178E" w:rsidP="00E5178E">
      <w:pPr>
        <w:shd w:val="clear" w:color="auto" w:fill="FFFFFF" w:themeFill="background1"/>
        <w:tabs>
          <w:tab w:val="left" w:pos="302"/>
        </w:tabs>
        <w:ind w:right="-709"/>
        <w:jc w:val="both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8"/>
          <w:szCs w:val="18"/>
        </w:rPr>
        <w:t xml:space="preserve"> </w:t>
      </w:r>
    </w:p>
    <w:tbl>
      <w:tblPr>
        <w:tblW w:w="104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57"/>
        <w:gridCol w:w="7938"/>
      </w:tblGrid>
      <w:tr w:rsidR="00BA7304" w14:paraId="7C90F1E1" w14:textId="77777777" w:rsidTr="00612D6B">
        <w:trPr>
          <w:jc w:val="center"/>
        </w:trPr>
        <w:tc>
          <w:tcPr>
            <w:tcW w:w="2557" w:type="dxa"/>
            <w:vAlign w:val="center"/>
          </w:tcPr>
          <w:p w14:paraId="526BD2A2" w14:textId="238C2654" w:rsidR="00BA7304" w:rsidRDefault="00BA7304" w:rsidP="00E23AA3">
            <w:pPr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5178E">
              <w:rPr>
                <w:rFonts w:ascii="Arial" w:hAnsi="Arial" w:cs="Arial"/>
                <w:b/>
                <w:bCs/>
                <w:sz w:val="18"/>
                <w:szCs w:val="18"/>
              </w:rPr>
              <w:t>Választott Hitelintézet</w:t>
            </w:r>
          </w:p>
        </w:tc>
        <w:bookmarkStart w:id="2" w:name="_Hlk168297878"/>
        <w:tc>
          <w:tcPr>
            <w:tcW w:w="7938" w:type="dxa"/>
            <w:vAlign w:val="center"/>
          </w:tcPr>
          <w:p w14:paraId="30D4EC85" w14:textId="77777777" w:rsidR="00B27695" w:rsidRDefault="00344C1C" w:rsidP="00153992">
            <w:pPr>
              <w:shd w:val="clear" w:color="auto" w:fill="FFFFFF" w:themeFill="background1"/>
              <w:tabs>
                <w:tab w:val="left" w:pos="302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18153689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C5E18" w:rsidRPr="005432BD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bookmarkEnd w:id="2"/>
            <w:r w:rsidR="00BA7304" w:rsidRPr="005432BD">
              <w:rPr>
                <w:rFonts w:ascii="Arial" w:hAnsi="Arial" w:cs="Arial"/>
                <w:sz w:val="18"/>
                <w:szCs w:val="18"/>
              </w:rPr>
              <w:t>CIB</w:t>
            </w:r>
            <w:r w:rsidR="00AC5E18" w:rsidRPr="005432BD">
              <w:rPr>
                <w:rFonts w:ascii="Arial" w:hAnsi="Arial" w:cs="Arial"/>
                <w:sz w:val="18"/>
                <w:szCs w:val="18"/>
              </w:rPr>
              <w:t xml:space="preserve">  </w:t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10171273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C5E18" w:rsidRPr="005432BD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 w:rsidR="00AC5E18" w:rsidRPr="005432BD">
              <w:rPr>
                <w:rFonts w:ascii="Arial" w:hAnsi="Arial" w:cs="Arial"/>
                <w:sz w:val="18"/>
                <w:szCs w:val="18"/>
              </w:rPr>
              <w:t>Citibank</w:t>
            </w:r>
            <w:r w:rsidR="00BA7304" w:rsidRPr="005432BD">
              <w:rPr>
                <w:rFonts w:ascii="Arial" w:hAnsi="Arial" w:cs="Arial"/>
                <w:sz w:val="18"/>
                <w:szCs w:val="18"/>
              </w:rPr>
              <w:t xml:space="preserve">  </w:t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-7877383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7304" w:rsidRPr="005432BD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 w:rsidR="00BA7304" w:rsidRPr="005432BD">
              <w:rPr>
                <w:rFonts w:ascii="Arial" w:hAnsi="Arial" w:cs="Arial"/>
                <w:sz w:val="18"/>
                <w:szCs w:val="18"/>
              </w:rPr>
              <w:t>Erste</w:t>
            </w:r>
            <w:r w:rsidR="00BA6C1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BA7304" w:rsidRPr="005432BD">
              <w:rPr>
                <w:rFonts w:ascii="Arial" w:hAnsi="Arial" w:cs="Arial"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17491587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7304" w:rsidRPr="005432BD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 w:rsidR="00BA7304" w:rsidRPr="005432BD">
              <w:rPr>
                <w:rFonts w:ascii="Arial" w:hAnsi="Arial" w:cs="Arial"/>
                <w:sz w:val="18"/>
                <w:szCs w:val="18"/>
              </w:rPr>
              <w:t>Gránit Bank</w:t>
            </w:r>
            <w:r w:rsidR="00AC5E18" w:rsidRPr="005432BD">
              <w:rPr>
                <w:rFonts w:ascii="Arial" w:hAnsi="Arial" w:cs="Arial"/>
                <w:sz w:val="18"/>
                <w:szCs w:val="18"/>
              </w:rPr>
              <w:t xml:space="preserve">  </w:t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-14699608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C5E18" w:rsidRPr="005432BD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 w:rsidR="00AC5E18" w:rsidRPr="005432BD">
              <w:rPr>
                <w:rFonts w:ascii="Arial" w:hAnsi="Arial" w:cs="Arial"/>
                <w:sz w:val="18"/>
                <w:szCs w:val="18"/>
              </w:rPr>
              <w:t>K&amp;H</w:t>
            </w:r>
            <w:r w:rsidR="00BA6C1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C5E18" w:rsidRPr="005432BD">
              <w:rPr>
                <w:rFonts w:ascii="Arial" w:hAnsi="Arial" w:cs="Arial"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2521689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6C16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 w:rsidR="00153992" w:rsidRPr="005432BD">
              <w:rPr>
                <w:rFonts w:ascii="Arial" w:hAnsi="Arial" w:cs="Arial"/>
                <w:sz w:val="18"/>
                <w:szCs w:val="18"/>
              </w:rPr>
              <w:t>M</w:t>
            </w:r>
            <w:r w:rsidR="00153992">
              <w:rPr>
                <w:rFonts w:ascii="Arial" w:hAnsi="Arial" w:cs="Arial"/>
                <w:sz w:val="18"/>
                <w:szCs w:val="18"/>
              </w:rPr>
              <w:t>BH</w:t>
            </w:r>
            <w:r w:rsidR="00BA6C1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153992" w:rsidRPr="005432BD">
              <w:rPr>
                <w:rFonts w:ascii="Arial" w:hAnsi="Arial" w:cs="Arial"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15340745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53992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 w:rsidR="00153992">
              <w:rPr>
                <w:rFonts w:ascii="Arial" w:hAnsi="Arial" w:cs="Arial"/>
                <w:sz w:val="18"/>
                <w:szCs w:val="18"/>
              </w:rPr>
              <w:t>MBH (Takarékbank jogutód)</w:t>
            </w:r>
          </w:p>
          <w:p w14:paraId="0D7C81EC" w14:textId="5061725E" w:rsidR="00BA7304" w:rsidRDefault="00344C1C" w:rsidP="00153992">
            <w:pPr>
              <w:shd w:val="clear" w:color="auto" w:fill="FFFFFF" w:themeFill="background1"/>
              <w:tabs>
                <w:tab w:val="left" w:pos="302"/>
              </w:tabs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3467600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F4435" w:rsidRPr="005432BD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 w:rsidR="007F4435">
              <w:rPr>
                <w:rFonts w:ascii="Arial" w:hAnsi="Arial" w:cs="Arial"/>
                <w:sz w:val="18"/>
                <w:szCs w:val="18"/>
              </w:rPr>
              <w:t xml:space="preserve"> MBH Duna</w:t>
            </w:r>
            <w:r w:rsidR="00B2769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4435">
              <w:rPr>
                <w:rFonts w:ascii="Arial" w:hAnsi="Arial" w:cs="Arial"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18320929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F4435" w:rsidRPr="005432BD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 w:rsidR="007F4435">
              <w:rPr>
                <w:rFonts w:ascii="Arial" w:hAnsi="Arial" w:cs="Arial"/>
                <w:sz w:val="18"/>
                <w:szCs w:val="18"/>
              </w:rPr>
              <w:t>MFB</w:t>
            </w:r>
            <w:r w:rsidR="00B2769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4435">
              <w:rPr>
                <w:rFonts w:ascii="Arial" w:hAnsi="Arial" w:cs="Arial"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19140401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53992" w:rsidRPr="005432BD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proofErr w:type="spellStart"/>
            <w:r w:rsidR="00153992" w:rsidRPr="005432BD">
              <w:rPr>
                <w:rFonts w:ascii="Arial" w:hAnsi="Arial" w:cs="Arial"/>
                <w:sz w:val="18"/>
                <w:szCs w:val="18"/>
              </w:rPr>
              <w:t>Oberbank</w:t>
            </w:r>
            <w:proofErr w:type="spellEnd"/>
            <w:r w:rsidR="00153992" w:rsidRPr="005432BD">
              <w:rPr>
                <w:rFonts w:ascii="Arial" w:hAnsi="Arial" w:cs="Arial"/>
                <w:sz w:val="18"/>
                <w:szCs w:val="18"/>
              </w:rPr>
              <w:t xml:space="preserve">   </w:t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-3417869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53992" w:rsidRPr="005432BD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 w:rsidR="00153992" w:rsidRPr="005432BD">
              <w:rPr>
                <w:rFonts w:ascii="Arial" w:hAnsi="Arial" w:cs="Arial"/>
                <w:sz w:val="18"/>
                <w:szCs w:val="18"/>
              </w:rPr>
              <w:t>OTP</w:t>
            </w:r>
            <w:r w:rsidR="00BA6C1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153992">
              <w:rPr>
                <w:rFonts w:ascii="Arial" w:hAnsi="Arial" w:cs="Arial"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3235457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53992" w:rsidRPr="005432BD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 w:rsidR="00153992">
              <w:rPr>
                <w:rFonts w:ascii="Arial" w:hAnsi="Arial" w:cs="Arial"/>
                <w:sz w:val="18"/>
                <w:szCs w:val="18"/>
              </w:rPr>
              <w:t>Polgári Bank</w:t>
            </w:r>
            <w:r w:rsidR="00BA6C1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153992">
              <w:rPr>
                <w:rFonts w:ascii="Arial" w:hAnsi="Arial" w:cs="Arial"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3979518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53992" w:rsidRPr="005432BD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 w:rsidR="00153992" w:rsidRPr="005432BD">
              <w:rPr>
                <w:rFonts w:ascii="Arial" w:hAnsi="Arial" w:cs="Arial"/>
                <w:sz w:val="18"/>
                <w:szCs w:val="18"/>
              </w:rPr>
              <w:t xml:space="preserve">Raiffeisen  </w:t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15746241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53992" w:rsidRPr="005432BD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proofErr w:type="spellStart"/>
            <w:r w:rsidR="00153992" w:rsidRPr="005432BD">
              <w:rPr>
                <w:rFonts w:ascii="Arial" w:hAnsi="Arial" w:cs="Arial"/>
                <w:sz w:val="18"/>
                <w:szCs w:val="18"/>
              </w:rPr>
              <w:t>Unicredit</w:t>
            </w:r>
            <w:proofErr w:type="spellEnd"/>
            <w:r w:rsidR="00153992" w:rsidRPr="00924F90">
              <w:rPr>
                <w:rFonts w:ascii="Arial" w:hAnsi="Arial" w:cs="Arial"/>
                <w:sz w:val="18"/>
                <w:szCs w:val="18"/>
              </w:rPr>
              <w:t xml:space="preserve">  </w:t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6501716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53992" w:rsidRPr="005432BD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 w:rsidR="00153992">
              <w:rPr>
                <w:rFonts w:ascii="Arial" w:hAnsi="Arial" w:cs="Arial"/>
                <w:sz w:val="18"/>
                <w:szCs w:val="18"/>
              </w:rPr>
              <w:t>Magnet</w:t>
            </w:r>
            <w:r w:rsidR="00153992" w:rsidRPr="00924F90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="00BA7304" w:rsidRPr="005432BD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BA7304" w14:paraId="5D09D578" w14:textId="77777777" w:rsidTr="0043335D">
        <w:trPr>
          <w:trHeight w:val="642"/>
          <w:jc w:val="center"/>
        </w:trPr>
        <w:tc>
          <w:tcPr>
            <w:tcW w:w="2557" w:type="dxa"/>
          </w:tcPr>
          <w:p w14:paraId="30D12013" w14:textId="4D4C0CD9" w:rsidR="00BA7304" w:rsidRDefault="00BA7304" w:rsidP="00BA7304">
            <w:pPr>
              <w:spacing w:before="120" w:after="120"/>
              <w:rPr>
                <w:rFonts w:ascii="Arial" w:hAnsi="Arial" w:cs="Arial"/>
                <w:sz w:val="18"/>
                <w:szCs w:val="18"/>
              </w:rPr>
            </w:pPr>
            <w:bookmarkStart w:id="3" w:name="_Hlk212047408"/>
            <w:r>
              <w:rPr>
                <w:rFonts w:ascii="Arial" w:hAnsi="Arial" w:cs="Arial"/>
                <w:sz w:val="18"/>
                <w:szCs w:val="18"/>
              </w:rPr>
              <w:t>Választott bankfiók megnevezése, címe</w:t>
            </w:r>
          </w:p>
        </w:tc>
        <w:tc>
          <w:tcPr>
            <w:tcW w:w="7938" w:type="dxa"/>
          </w:tcPr>
          <w:p w14:paraId="61C8524A" w14:textId="77777777" w:rsidR="00BA7304" w:rsidRDefault="00BA7304" w:rsidP="00BA7304">
            <w:pPr>
              <w:spacing w:before="120" w:after="120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bookmarkEnd w:id="3"/>
    </w:tbl>
    <w:p w14:paraId="6784E196" w14:textId="29D23188" w:rsidR="00E5178E" w:rsidRDefault="00E5178E" w:rsidP="00395BB9">
      <w:pPr>
        <w:ind w:right="185"/>
        <w:jc w:val="center"/>
        <w:rPr>
          <w:rFonts w:ascii="Arial" w:hAnsi="Arial" w:cs="Arial"/>
          <w:sz w:val="12"/>
          <w:szCs w:val="12"/>
        </w:rPr>
      </w:pPr>
    </w:p>
    <w:p w14:paraId="0F34AA89" w14:textId="3B1BFD9D" w:rsidR="00227AE2" w:rsidDel="00344C1C" w:rsidRDefault="00227AE2" w:rsidP="00395BB9">
      <w:pPr>
        <w:ind w:right="185"/>
        <w:jc w:val="center"/>
        <w:rPr>
          <w:del w:id="4" w:author="Opris Ildikó" w:date="2025-10-31T15:52:00Z"/>
          <w:rFonts w:ascii="Arial" w:hAnsi="Arial" w:cs="Arial"/>
          <w:sz w:val="12"/>
          <w:szCs w:val="12"/>
        </w:rPr>
      </w:pPr>
    </w:p>
    <w:p w14:paraId="76B8EF54" w14:textId="77777777" w:rsidR="001968FB" w:rsidRDefault="001968FB" w:rsidP="00395BB9">
      <w:pPr>
        <w:ind w:right="185"/>
        <w:jc w:val="center"/>
        <w:rPr>
          <w:rFonts w:ascii="Arial" w:hAnsi="Arial" w:cs="Arial"/>
          <w:sz w:val="12"/>
          <w:szCs w:val="12"/>
        </w:rPr>
      </w:pPr>
    </w:p>
    <w:tbl>
      <w:tblPr>
        <w:tblW w:w="104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  <w:tblPrChange w:id="5" w:author="Nagy Klára" w:date="2025-10-22T17:45:00Z">
          <w:tblPr>
            <w:tblW w:w="10495" w:type="dxa"/>
            <w:jc w:val="center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ook w:val="0000" w:firstRow="0" w:lastRow="0" w:firstColumn="0" w:lastColumn="0" w:noHBand="0" w:noVBand="0"/>
          </w:tblPr>
        </w:tblPrChange>
      </w:tblPr>
      <w:tblGrid>
        <w:gridCol w:w="8926"/>
        <w:gridCol w:w="1569"/>
        <w:tblGridChange w:id="6">
          <w:tblGrid>
            <w:gridCol w:w="2557"/>
            <w:gridCol w:w="6369"/>
            <w:gridCol w:w="1569"/>
          </w:tblGrid>
        </w:tblGridChange>
      </w:tblGrid>
      <w:tr w:rsidR="001968FB" w14:paraId="196CBFD4" w14:textId="77777777" w:rsidTr="001968FB">
        <w:trPr>
          <w:trHeight w:val="642"/>
          <w:jc w:val="center"/>
          <w:ins w:id="7" w:author="Nagy Klára" w:date="2025-10-22T17:43:00Z"/>
          <w:trPrChange w:id="8" w:author="Nagy Klára" w:date="2025-10-22T17:45:00Z">
            <w:trPr>
              <w:trHeight w:val="642"/>
              <w:jc w:val="center"/>
            </w:trPr>
          </w:trPrChange>
        </w:trPr>
        <w:tc>
          <w:tcPr>
            <w:tcW w:w="8926" w:type="dxa"/>
            <w:tcPrChange w:id="9" w:author="Nagy Klára" w:date="2025-10-22T17:45:00Z">
              <w:tcPr>
                <w:tcW w:w="2557" w:type="dxa"/>
              </w:tcPr>
            </w:tcPrChange>
          </w:tcPr>
          <w:p w14:paraId="3D87012E" w14:textId="48D4FDD7" w:rsidR="001968FB" w:rsidRDefault="001968FB" w:rsidP="0085745E">
            <w:pPr>
              <w:spacing w:before="120" w:after="120"/>
              <w:rPr>
                <w:ins w:id="10" w:author="Nagy Klára" w:date="2025-10-22T17:43:00Z"/>
                <w:rFonts w:ascii="Arial" w:hAnsi="Arial" w:cs="Arial"/>
                <w:sz w:val="18"/>
                <w:szCs w:val="18"/>
              </w:rPr>
            </w:pPr>
            <w:ins w:id="11" w:author="Nagy Klára" w:date="2025-10-22T17:43:00Z">
              <w:r>
                <w:rPr>
                  <w:rFonts w:ascii="Arial" w:hAnsi="Arial" w:cs="Arial"/>
                  <w:sz w:val="18"/>
                  <w:szCs w:val="18"/>
                </w:rPr>
                <w:t>Amennyiben jelen hitelt</w:t>
              </w:r>
            </w:ins>
            <w:ins w:id="12" w:author="Aranyi Tímea" w:date="2025-10-31T15:42:00Z">
              <w:r w:rsidR="00230CC5">
                <w:rPr>
                  <w:rFonts w:ascii="Arial" w:hAnsi="Arial" w:cs="Arial"/>
                  <w:sz w:val="18"/>
                  <w:szCs w:val="18"/>
                </w:rPr>
                <w:t xml:space="preserve"> </w:t>
              </w:r>
            </w:ins>
            <w:ins w:id="13" w:author="Nagy Klára" w:date="2025-10-22T17:43:00Z">
              <w:r>
                <w:rPr>
                  <w:rFonts w:ascii="Arial" w:hAnsi="Arial" w:cs="Arial"/>
                  <w:sz w:val="18"/>
                  <w:szCs w:val="18"/>
                </w:rPr>
                <w:t>fennálló</w:t>
              </w:r>
            </w:ins>
            <w:ins w:id="14" w:author="Aranyi Tímea" w:date="2025-10-31T15:42:00Z">
              <w:r w:rsidR="00230CC5">
                <w:rPr>
                  <w:rFonts w:ascii="Arial" w:hAnsi="Arial" w:cs="Arial"/>
                  <w:sz w:val="18"/>
                  <w:szCs w:val="18"/>
                </w:rPr>
                <w:t xml:space="preserve"> Széchenyi Likviditási</w:t>
              </w:r>
            </w:ins>
            <w:ins w:id="15" w:author="Nagy Klára" w:date="2025-10-22T17:43:00Z">
              <w:r>
                <w:rPr>
                  <w:rFonts w:ascii="Arial" w:hAnsi="Arial" w:cs="Arial"/>
                  <w:sz w:val="18"/>
                  <w:szCs w:val="18"/>
                </w:rPr>
                <w:t xml:space="preserve"> </w:t>
              </w:r>
            </w:ins>
            <w:ins w:id="16" w:author="Aranyi Tímea" w:date="2025-10-31T15:43:00Z">
              <w:r w:rsidR="00230CC5">
                <w:rPr>
                  <w:rFonts w:ascii="Arial" w:hAnsi="Arial" w:cs="Arial"/>
                  <w:sz w:val="18"/>
                  <w:szCs w:val="18"/>
                </w:rPr>
                <w:t>H</w:t>
              </w:r>
            </w:ins>
            <w:ins w:id="17" w:author="Nagy Klára" w:date="2025-10-22T17:43:00Z">
              <w:r>
                <w:rPr>
                  <w:rFonts w:ascii="Arial" w:hAnsi="Arial" w:cs="Arial"/>
                  <w:sz w:val="18"/>
                  <w:szCs w:val="18"/>
                </w:rPr>
                <w:t>itelének kiváltására igényli, a kiváltandó hitel sorszáma az Igénylési Lap D</w:t>
              </w:r>
            </w:ins>
            <w:ins w:id="18" w:author="Nagy Klára" w:date="2025-10-22T17:44:00Z">
              <w:r>
                <w:rPr>
                  <w:rFonts w:ascii="Arial" w:hAnsi="Arial" w:cs="Arial"/>
                  <w:sz w:val="18"/>
                  <w:szCs w:val="18"/>
                </w:rPr>
                <w:t xml:space="preserve">) 4. pontjában felsorolt hitelek közül (Más banknál fennálló </w:t>
              </w:r>
            </w:ins>
            <w:proofErr w:type="spellStart"/>
            <w:ins w:id="19" w:author="Opris Ildikó" w:date="2025-10-31T15:51:00Z">
              <w:r w:rsidR="00662FBC">
                <w:rPr>
                  <w:rFonts w:ascii="Arial" w:hAnsi="Arial" w:cs="Arial"/>
                  <w:sz w:val="18"/>
                  <w:szCs w:val="18"/>
                </w:rPr>
                <w:t>Széchenyj</w:t>
              </w:r>
              <w:proofErr w:type="spellEnd"/>
              <w:r w:rsidR="00662FBC">
                <w:rPr>
                  <w:rFonts w:ascii="Arial" w:hAnsi="Arial" w:cs="Arial"/>
                  <w:sz w:val="18"/>
                  <w:szCs w:val="18"/>
                </w:rPr>
                <w:t xml:space="preserve"> Likviditási H</w:t>
              </w:r>
            </w:ins>
            <w:ins w:id="20" w:author="Nagy Klára" w:date="2025-10-22T17:44:00Z">
              <w:r>
                <w:rPr>
                  <w:rFonts w:ascii="Arial" w:hAnsi="Arial" w:cs="Arial"/>
                  <w:sz w:val="18"/>
                  <w:szCs w:val="18"/>
                </w:rPr>
                <w:t>itelének kiváltása esetén, kérjük töltse ki a Pótlap Hitelkiváltás bankváltással c. blokkját</w:t>
              </w:r>
            </w:ins>
            <w:ins w:id="21" w:author="Nagy Klára" w:date="2025-10-22T17:45:00Z">
              <w:r>
                <w:rPr>
                  <w:rFonts w:ascii="Arial" w:hAnsi="Arial" w:cs="Arial"/>
                  <w:sz w:val="18"/>
                  <w:szCs w:val="18"/>
                </w:rPr>
                <w:t>!)</w:t>
              </w:r>
            </w:ins>
          </w:p>
        </w:tc>
        <w:tc>
          <w:tcPr>
            <w:tcW w:w="1569" w:type="dxa"/>
            <w:tcPrChange w:id="22" w:author="Nagy Klára" w:date="2025-10-22T17:45:00Z">
              <w:tcPr>
                <w:tcW w:w="7938" w:type="dxa"/>
                <w:gridSpan w:val="2"/>
              </w:tcPr>
            </w:tcPrChange>
          </w:tcPr>
          <w:p w14:paraId="798F6859" w14:textId="77777777" w:rsidR="001968FB" w:rsidRDefault="001968FB" w:rsidP="0085745E">
            <w:pPr>
              <w:spacing w:before="120" w:after="120"/>
              <w:rPr>
                <w:ins w:id="23" w:author="Nagy Klára" w:date="2025-10-22T17:46:00Z"/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7F451CBF" w14:textId="2C6A0004" w:rsidR="001968FB" w:rsidRDefault="001968FB" w:rsidP="0085745E">
            <w:pPr>
              <w:spacing w:before="120" w:after="120"/>
              <w:rPr>
                <w:ins w:id="24" w:author="Nagy Klára" w:date="2025-10-22T17:43:00Z"/>
                <w:rFonts w:ascii="Arial" w:hAnsi="Arial" w:cs="Arial"/>
                <w:b/>
                <w:bCs/>
                <w:sz w:val="18"/>
                <w:szCs w:val="18"/>
              </w:rPr>
            </w:pPr>
            <w:ins w:id="25" w:author="Nagy Klára" w:date="2025-10-22T17:45:00Z">
              <w:r>
                <w:rPr>
                  <w:rFonts w:ascii="Arial" w:hAnsi="Arial" w:cs="Arial"/>
                  <w:b/>
                  <w:bCs/>
                  <w:sz w:val="18"/>
                  <w:szCs w:val="18"/>
                </w:rPr>
                <w:t>…………………</w:t>
              </w:r>
            </w:ins>
          </w:p>
        </w:tc>
      </w:tr>
    </w:tbl>
    <w:p w14:paraId="4FC63085" w14:textId="77777777" w:rsidR="001968FB" w:rsidRDefault="001968FB" w:rsidP="00395BB9">
      <w:pPr>
        <w:ind w:right="185"/>
        <w:jc w:val="center"/>
        <w:rPr>
          <w:rFonts w:ascii="Arial" w:hAnsi="Arial" w:cs="Arial"/>
          <w:sz w:val="12"/>
          <w:szCs w:val="12"/>
        </w:rPr>
      </w:pPr>
    </w:p>
    <w:p w14:paraId="17F9453B" w14:textId="2E089E1A" w:rsidR="001968FB" w:rsidDel="00344C1C" w:rsidRDefault="001968FB" w:rsidP="00395BB9">
      <w:pPr>
        <w:ind w:right="185"/>
        <w:jc w:val="center"/>
        <w:rPr>
          <w:del w:id="26" w:author="Opris Ildikó" w:date="2025-10-31T15:52:00Z"/>
          <w:rFonts w:ascii="Arial" w:hAnsi="Arial" w:cs="Arial"/>
          <w:sz w:val="12"/>
          <w:szCs w:val="12"/>
        </w:rPr>
      </w:pPr>
    </w:p>
    <w:p w14:paraId="7D20D48B" w14:textId="77777777" w:rsidR="001968FB" w:rsidRPr="003F4397" w:rsidRDefault="001968FB" w:rsidP="00395BB9">
      <w:pPr>
        <w:ind w:right="185"/>
        <w:jc w:val="center"/>
        <w:rPr>
          <w:rFonts w:ascii="Arial" w:hAnsi="Arial" w:cs="Arial"/>
          <w:sz w:val="12"/>
          <w:szCs w:val="12"/>
        </w:rPr>
      </w:pPr>
    </w:p>
    <w:p w14:paraId="0CDE5AEE" w14:textId="6C644155" w:rsidR="00E5178E" w:rsidRDefault="00F32DFC" w:rsidP="00612D6B">
      <w:pPr>
        <w:pStyle w:val="Listaszerbekezds"/>
        <w:numPr>
          <w:ilvl w:val="0"/>
          <w:numId w:val="4"/>
        </w:numPr>
        <w:shd w:val="clear" w:color="auto" w:fill="009999"/>
        <w:ind w:left="0" w:right="-28" w:hanging="11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Vállalkozás </w:t>
      </w:r>
      <w:proofErr w:type="gramStart"/>
      <w:r w:rsidRPr="00A71E5E">
        <w:rPr>
          <w:rFonts w:ascii="Arial" w:hAnsi="Arial" w:cs="Arial"/>
          <w:b/>
          <w:bCs/>
        </w:rPr>
        <w:t xml:space="preserve">pénzügyi </w:t>
      </w:r>
      <w:r w:rsidR="00E5178E" w:rsidRPr="00A71E5E">
        <w:rPr>
          <w:rFonts w:ascii="Arial" w:hAnsi="Arial" w:cs="Arial"/>
          <w:b/>
          <w:bCs/>
        </w:rPr>
        <w:t xml:space="preserve"> adat</w:t>
      </w:r>
      <w:r w:rsidRPr="00A71E5E">
        <w:rPr>
          <w:rFonts w:ascii="Arial" w:hAnsi="Arial" w:cs="Arial"/>
          <w:b/>
          <w:bCs/>
        </w:rPr>
        <w:t>ai</w:t>
      </w:r>
      <w:proofErr w:type="gramEnd"/>
    </w:p>
    <w:p w14:paraId="69495285" w14:textId="77777777" w:rsidR="00440B8A" w:rsidRPr="00F902F1" w:rsidRDefault="00440B8A" w:rsidP="00DF3EB1">
      <w:pPr>
        <w:pStyle w:val="Listaszerbekezds"/>
        <w:jc w:val="both"/>
        <w:rPr>
          <w:rFonts w:ascii="Arial" w:hAnsi="Arial" w:cs="Arial"/>
          <w:b/>
          <w:bCs/>
          <w:sz w:val="12"/>
          <w:szCs w:val="12"/>
        </w:rPr>
      </w:pPr>
    </w:p>
    <w:p w14:paraId="266982C3" w14:textId="096BA31B" w:rsidR="00206489" w:rsidRPr="00206489" w:rsidRDefault="00206489" w:rsidP="0084534B">
      <w:pPr>
        <w:pStyle w:val="Listaszerbekezds"/>
        <w:numPr>
          <w:ilvl w:val="0"/>
          <w:numId w:val="8"/>
        </w:numPr>
        <w:jc w:val="both"/>
        <w:rPr>
          <w:rFonts w:ascii="Arial" w:hAnsi="Arial" w:cs="Arial"/>
          <w:b/>
          <w:bCs/>
          <w:sz w:val="18"/>
          <w:szCs w:val="18"/>
        </w:rPr>
      </w:pPr>
      <w:r w:rsidRPr="00206489">
        <w:rPr>
          <w:rFonts w:ascii="Arial" w:hAnsi="Arial" w:cs="Arial"/>
          <w:b/>
          <w:bCs/>
          <w:sz w:val="18"/>
          <w:szCs w:val="18"/>
        </w:rPr>
        <w:t>Beszámolót készítő vállalkozás részére</w:t>
      </w:r>
    </w:p>
    <w:tbl>
      <w:tblPr>
        <w:tblStyle w:val="Rcsostblzat"/>
        <w:tblW w:w="10490" w:type="dxa"/>
        <w:jc w:val="center"/>
        <w:tblLook w:val="04A0" w:firstRow="1" w:lastRow="0" w:firstColumn="1" w:lastColumn="0" w:noHBand="0" w:noVBand="1"/>
      </w:tblPr>
      <w:tblGrid>
        <w:gridCol w:w="8222"/>
        <w:gridCol w:w="2268"/>
      </w:tblGrid>
      <w:tr w:rsidR="00990196" w:rsidRPr="00753ED9" w14:paraId="0ADD209F" w14:textId="77777777" w:rsidTr="00612D6B">
        <w:trPr>
          <w:trHeight w:val="329"/>
          <w:jc w:val="center"/>
        </w:trPr>
        <w:tc>
          <w:tcPr>
            <w:tcW w:w="8222" w:type="dxa"/>
            <w:tcBorders>
              <w:top w:val="single" w:sz="4" w:space="0" w:color="auto"/>
            </w:tcBorders>
            <w:vAlign w:val="center"/>
          </w:tcPr>
          <w:p w14:paraId="359A1A14" w14:textId="77777777" w:rsidR="00990196" w:rsidRPr="00753ED9" w:rsidRDefault="00990196">
            <w:pPr>
              <w:rPr>
                <w:rFonts w:ascii="Arial" w:hAnsi="Arial" w:cs="Arial"/>
              </w:rPr>
            </w:pPr>
            <w:r w:rsidRPr="00753ED9">
              <w:rPr>
                <w:rFonts w:ascii="Arial" w:hAnsi="Arial" w:cs="Arial"/>
                <w:bCs/>
                <w:sz w:val="18"/>
                <w:szCs w:val="18"/>
              </w:rPr>
              <w:t>Az elmúlt két gazdálkodási év közzétett beszámolóiban történt módosítás/korrekció?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14:paraId="73E748B4" w14:textId="77777777" w:rsidR="00990196" w:rsidRPr="00753ED9" w:rsidRDefault="00344C1C" w:rsidP="00244A5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sz w:val="22"/>
                  <w:szCs w:val="22"/>
                </w:rPr>
                <w:id w:val="20949721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0196" w:rsidRPr="00753ED9">
                  <w:rPr>
                    <w:rFonts w:ascii="Arial" w:hAnsi="Arial" w:cs="Arial"/>
                    <w:bCs/>
                    <w:sz w:val="22"/>
                    <w:szCs w:val="22"/>
                  </w:rPr>
                  <w:t>☐</w:t>
                </w:r>
              </w:sdtContent>
            </w:sdt>
            <w:r w:rsidR="00990196" w:rsidRPr="00753ED9">
              <w:rPr>
                <w:rFonts w:ascii="Arial" w:hAnsi="Arial" w:cs="Arial"/>
                <w:bCs/>
                <w:sz w:val="22"/>
                <w:szCs w:val="22"/>
              </w:rPr>
              <w:t xml:space="preserve">  </w:t>
            </w:r>
            <w:r w:rsidR="00990196" w:rsidRPr="00753ED9">
              <w:rPr>
                <w:rFonts w:ascii="Arial" w:hAnsi="Arial" w:cs="Arial"/>
                <w:bCs/>
                <w:sz w:val="18"/>
                <w:szCs w:val="18"/>
              </w:rPr>
              <w:t xml:space="preserve">igen     </w:t>
            </w:r>
            <w:sdt>
              <w:sdtPr>
                <w:rPr>
                  <w:rFonts w:ascii="Arial" w:hAnsi="Arial" w:cs="Arial"/>
                  <w:bCs/>
                  <w:sz w:val="22"/>
                  <w:szCs w:val="22"/>
                </w:rPr>
                <w:id w:val="-20893052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0196" w:rsidRPr="00753ED9">
                  <w:rPr>
                    <w:rFonts w:ascii="Arial" w:hAnsi="Arial" w:cs="Arial"/>
                    <w:bCs/>
                    <w:sz w:val="22"/>
                    <w:szCs w:val="22"/>
                  </w:rPr>
                  <w:t>☐</w:t>
                </w:r>
              </w:sdtContent>
            </w:sdt>
            <w:r w:rsidR="00990196" w:rsidRPr="00753ED9">
              <w:rPr>
                <w:rFonts w:ascii="Arial" w:hAnsi="Arial" w:cs="Arial"/>
                <w:bCs/>
                <w:sz w:val="18"/>
                <w:szCs w:val="18"/>
              </w:rPr>
              <w:t xml:space="preserve">  nem</w:t>
            </w:r>
          </w:p>
        </w:tc>
      </w:tr>
    </w:tbl>
    <w:p w14:paraId="18BD9D08" w14:textId="77777777" w:rsidR="00440B8A" w:rsidRDefault="00440B8A" w:rsidP="0068788B">
      <w:pPr>
        <w:rPr>
          <w:i/>
          <w:iCs/>
          <w:sz w:val="12"/>
          <w:szCs w:val="12"/>
        </w:rPr>
      </w:pPr>
    </w:p>
    <w:p w14:paraId="6B1474B6" w14:textId="6C7366BC" w:rsidR="00206489" w:rsidRDefault="0068788B" w:rsidP="0084534B">
      <w:pPr>
        <w:pStyle w:val="Listaszerbekezds"/>
        <w:numPr>
          <w:ilvl w:val="0"/>
          <w:numId w:val="8"/>
        </w:numPr>
        <w:jc w:val="both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 xml:space="preserve">Beszámolót nem készítő vállalkozások részére </w:t>
      </w:r>
      <w:r w:rsidR="004A2E2F">
        <w:rPr>
          <w:rFonts w:ascii="Arial" w:hAnsi="Arial" w:cs="Arial"/>
          <w:b/>
          <w:bCs/>
          <w:sz w:val="18"/>
          <w:szCs w:val="18"/>
        </w:rPr>
        <w:t xml:space="preserve">                                                                                                       </w:t>
      </w:r>
      <w:r w:rsidRPr="005755B1">
        <w:rPr>
          <w:rFonts w:ascii="Arial" w:hAnsi="Arial" w:cs="Arial"/>
          <w:i/>
          <w:iCs/>
          <w:sz w:val="16"/>
          <w:szCs w:val="16"/>
        </w:rPr>
        <w:t>ezer Ft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87"/>
        <w:gridCol w:w="1667"/>
        <w:gridCol w:w="1535"/>
        <w:gridCol w:w="1901"/>
      </w:tblGrid>
      <w:tr w:rsidR="005351DF" w:rsidRPr="00753ED9" w14:paraId="780617F7" w14:textId="77777777" w:rsidTr="00612D6B">
        <w:tc>
          <w:tcPr>
            <w:tcW w:w="5387" w:type="dxa"/>
            <w:tcBorders>
              <w:top w:val="single" w:sz="4" w:space="0" w:color="auto"/>
            </w:tcBorders>
            <w:vAlign w:val="center"/>
          </w:tcPr>
          <w:p w14:paraId="45CF8F2F" w14:textId="77777777" w:rsidR="005351DF" w:rsidRPr="00753ED9" w:rsidRDefault="005351DF" w:rsidP="006F6806">
            <w:pPr>
              <w:pStyle w:val="Cmsor2"/>
              <w:numPr>
                <w:ilvl w:val="0"/>
                <w:numId w:val="0"/>
              </w:numPr>
              <w:jc w:val="left"/>
              <w:rPr>
                <w:caps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single" w:sz="4" w:space="0" w:color="auto"/>
            </w:tcBorders>
          </w:tcPr>
          <w:p w14:paraId="46B4D37E" w14:textId="3B98BD4D" w:rsidR="005351DF" w:rsidRPr="00753ED9" w:rsidRDefault="005351DF" w:rsidP="006F6806">
            <w:pPr>
              <w:ind w:left="-102" w:right="-57"/>
              <w:jc w:val="center"/>
              <w:rPr>
                <w:rFonts w:ascii="Arial" w:hAnsi="Arial" w:cs="Arial"/>
                <w:b/>
                <w:bCs/>
                <w:caps/>
                <w:sz w:val="18"/>
                <w:szCs w:val="18"/>
              </w:rPr>
            </w:pPr>
            <w:r w:rsidRPr="00753ED9">
              <w:rPr>
                <w:rFonts w:ascii="Arial" w:hAnsi="Arial" w:cs="Arial"/>
                <w:b/>
                <w:bCs/>
                <w:caps/>
                <w:sz w:val="18"/>
                <w:szCs w:val="18"/>
              </w:rPr>
              <w:t>Tárgyidőszak</w:t>
            </w:r>
            <w:r w:rsidR="00083141">
              <w:rPr>
                <w:rFonts w:ascii="Arial" w:hAnsi="Arial" w:cs="Arial"/>
                <w:b/>
                <w:bCs/>
                <w:caps/>
                <w:sz w:val="18"/>
                <w:szCs w:val="18"/>
                <w:vertAlign w:val="superscript"/>
              </w:rPr>
              <w:t>9</w:t>
            </w:r>
          </w:p>
          <w:p w14:paraId="22226550" w14:textId="519F1538" w:rsidR="005351DF" w:rsidRPr="00753ED9" w:rsidRDefault="00344C1C" w:rsidP="006F6806">
            <w:pPr>
              <w:ind w:left="-57" w:right="-57"/>
              <w:rPr>
                <w:rFonts w:ascii="Arial" w:hAnsi="Arial" w:cs="Arial"/>
                <w:caps/>
                <w:sz w:val="18"/>
                <w:szCs w:val="18"/>
              </w:rPr>
            </w:pPr>
            <w:sdt>
              <w:sdtPr>
                <w:rPr>
                  <w:b/>
                  <w:sz w:val="18"/>
                  <w:szCs w:val="18"/>
                </w:rPr>
                <w:id w:val="-6987242"/>
                <w:text/>
              </w:sdtPr>
              <w:sdtEndPr/>
              <w:sdtContent>
                <w:proofErr w:type="gramStart"/>
                <w:r w:rsidR="00A26714">
                  <w:rPr>
                    <w:b/>
                    <w:sz w:val="18"/>
                    <w:szCs w:val="18"/>
                  </w:rPr>
                  <w:t>…….</w:t>
                </w:r>
                <w:proofErr w:type="gramEnd"/>
                <w:r w:rsidR="00A26714">
                  <w:rPr>
                    <w:b/>
                    <w:sz w:val="18"/>
                    <w:szCs w:val="18"/>
                  </w:rPr>
                  <w:t>.</w:t>
                </w:r>
              </w:sdtContent>
            </w:sdt>
            <w:r w:rsidR="007B5E2A" w:rsidRPr="00753ED9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="00A64AA7" w:rsidRPr="00753ED9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="00C66D60" w:rsidRPr="00753ED9">
              <w:rPr>
                <w:rFonts w:ascii="Arial" w:hAnsi="Arial" w:cs="Arial"/>
                <w:bCs/>
                <w:sz w:val="16"/>
                <w:szCs w:val="16"/>
              </w:rPr>
              <w:t xml:space="preserve">év </w:t>
            </w:r>
            <w:sdt>
              <w:sdtPr>
                <w:rPr>
                  <w:b/>
                  <w:sz w:val="20"/>
                  <w:szCs w:val="20"/>
                </w:rPr>
                <w:id w:val="-11456422"/>
                <w:text/>
              </w:sdtPr>
              <w:sdtEndPr/>
              <w:sdtContent/>
            </w:sdt>
            <w:r w:rsidR="007B5E2A" w:rsidRPr="00C60E4C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="00A64AA7" w:rsidRPr="00753ED9">
              <w:rPr>
                <w:rFonts w:ascii="Arial" w:hAnsi="Arial" w:cs="Arial"/>
                <w:bCs/>
                <w:sz w:val="16"/>
                <w:szCs w:val="16"/>
              </w:rPr>
              <w:t xml:space="preserve">  </w:t>
            </w:r>
            <w:r w:rsidR="00A26714">
              <w:rPr>
                <w:rFonts w:ascii="Arial" w:hAnsi="Arial" w:cs="Arial"/>
                <w:bCs/>
                <w:sz w:val="16"/>
                <w:szCs w:val="16"/>
              </w:rPr>
              <w:t xml:space="preserve">   </w:t>
            </w:r>
            <w:proofErr w:type="spellStart"/>
            <w:r w:rsidR="00C66D60" w:rsidRPr="00753ED9">
              <w:rPr>
                <w:rFonts w:ascii="Arial" w:hAnsi="Arial" w:cs="Arial"/>
                <w:bCs/>
                <w:sz w:val="16"/>
                <w:szCs w:val="16"/>
              </w:rPr>
              <w:t>n.év</w:t>
            </w:r>
            <w:proofErr w:type="spellEnd"/>
          </w:p>
        </w:tc>
        <w:tc>
          <w:tcPr>
            <w:tcW w:w="1535" w:type="dxa"/>
            <w:tcBorders>
              <w:top w:val="single" w:sz="4" w:space="0" w:color="auto"/>
              <w:bottom w:val="single" w:sz="4" w:space="0" w:color="auto"/>
            </w:tcBorders>
          </w:tcPr>
          <w:p w14:paraId="1C956E0E" w14:textId="7837617C" w:rsidR="005351DF" w:rsidRPr="00753ED9" w:rsidRDefault="005351DF" w:rsidP="00A242C8">
            <w:pPr>
              <w:jc w:val="center"/>
              <w:rPr>
                <w:rFonts w:ascii="Arial" w:hAnsi="Arial" w:cs="Arial"/>
                <w:caps/>
                <w:sz w:val="18"/>
                <w:szCs w:val="18"/>
              </w:rPr>
            </w:pPr>
            <w:r w:rsidRPr="00753ED9">
              <w:rPr>
                <w:rFonts w:ascii="Arial" w:hAnsi="Arial" w:cs="Arial"/>
                <w:b/>
                <w:bCs/>
                <w:caps/>
                <w:sz w:val="18"/>
                <w:szCs w:val="18"/>
              </w:rPr>
              <w:t>Előző év</w:t>
            </w:r>
            <w:r w:rsidR="00083141">
              <w:rPr>
                <w:rFonts w:ascii="Arial" w:hAnsi="Arial" w:cs="Arial"/>
                <w:b/>
                <w:bCs/>
                <w:caps/>
                <w:sz w:val="18"/>
                <w:szCs w:val="18"/>
                <w:vertAlign w:val="superscript"/>
              </w:rPr>
              <w:t>10</w:t>
            </w:r>
            <w:r w:rsidR="007D56B3" w:rsidRPr="00753ED9">
              <w:rPr>
                <w:rFonts w:ascii="Arial" w:hAnsi="Arial" w:cs="Arial"/>
                <w:b/>
                <w:bCs/>
                <w:caps/>
                <w:sz w:val="18"/>
                <w:szCs w:val="18"/>
              </w:rPr>
              <w:br/>
            </w:r>
            <w:sdt>
              <w:sdtPr>
                <w:rPr>
                  <w:b/>
                  <w:sz w:val="20"/>
                  <w:szCs w:val="20"/>
                </w:rPr>
                <w:id w:val="-1197312589"/>
                <w:showingPlcHdr/>
                <w:text/>
              </w:sdtPr>
              <w:sdtEndPr/>
              <w:sdtContent>
                <w:r w:rsidR="00187BD0">
                  <w:rPr>
                    <w:b/>
                    <w:sz w:val="20"/>
                    <w:szCs w:val="20"/>
                  </w:rPr>
                  <w:t xml:space="preserve">     </w:t>
                </w:r>
              </w:sdtContent>
            </w:sdt>
            <w:r w:rsidR="007D56B3" w:rsidRPr="00C60E4C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="00A26714">
              <w:rPr>
                <w:rFonts w:ascii="Arial" w:hAnsi="Arial" w:cs="Arial"/>
                <w:bCs/>
                <w:sz w:val="16"/>
                <w:szCs w:val="16"/>
              </w:rPr>
              <w:t>………</w:t>
            </w:r>
            <w:proofErr w:type="gramStart"/>
            <w:r w:rsidR="00A26714">
              <w:rPr>
                <w:rFonts w:ascii="Arial" w:hAnsi="Arial" w:cs="Arial"/>
                <w:bCs/>
                <w:sz w:val="16"/>
                <w:szCs w:val="16"/>
              </w:rPr>
              <w:t>…….</w:t>
            </w:r>
            <w:proofErr w:type="gramEnd"/>
            <w:r w:rsidR="00C66D60" w:rsidRPr="00753ED9">
              <w:rPr>
                <w:rFonts w:ascii="Arial" w:hAnsi="Arial" w:cs="Arial"/>
                <w:bCs/>
                <w:sz w:val="16"/>
                <w:szCs w:val="16"/>
              </w:rPr>
              <w:t>év</w:t>
            </w:r>
          </w:p>
        </w:tc>
        <w:tc>
          <w:tcPr>
            <w:tcW w:w="1901" w:type="dxa"/>
            <w:tcBorders>
              <w:top w:val="single" w:sz="4" w:space="0" w:color="auto"/>
              <w:bottom w:val="single" w:sz="4" w:space="0" w:color="auto"/>
            </w:tcBorders>
          </w:tcPr>
          <w:p w14:paraId="2BABC735" w14:textId="6D081DC1" w:rsidR="005351DF" w:rsidRPr="00753ED9" w:rsidRDefault="005351DF" w:rsidP="006F6806">
            <w:pPr>
              <w:jc w:val="center"/>
              <w:rPr>
                <w:rFonts w:ascii="Arial" w:hAnsi="Arial" w:cs="Arial"/>
                <w:b/>
                <w:bCs/>
                <w:caps/>
                <w:sz w:val="18"/>
                <w:szCs w:val="18"/>
              </w:rPr>
            </w:pPr>
            <w:r w:rsidRPr="00753ED9">
              <w:rPr>
                <w:rFonts w:ascii="Arial" w:hAnsi="Arial" w:cs="Arial"/>
                <w:b/>
                <w:bCs/>
                <w:caps/>
                <w:sz w:val="18"/>
                <w:szCs w:val="18"/>
              </w:rPr>
              <w:t>Bázisév</w:t>
            </w:r>
            <w:r w:rsidR="00A26714" w:rsidRPr="00C60E4C">
              <w:rPr>
                <w:rFonts w:ascii="Arial" w:hAnsi="Arial" w:cs="Arial"/>
                <w:b/>
                <w:bCs/>
                <w:caps/>
                <w:sz w:val="18"/>
                <w:szCs w:val="18"/>
                <w:vertAlign w:val="superscript"/>
              </w:rPr>
              <w:t>1</w:t>
            </w:r>
            <w:r w:rsidR="00083141">
              <w:rPr>
                <w:rFonts w:ascii="Arial" w:hAnsi="Arial" w:cs="Arial"/>
                <w:b/>
                <w:bCs/>
                <w:caps/>
                <w:sz w:val="18"/>
                <w:szCs w:val="18"/>
                <w:vertAlign w:val="superscript"/>
              </w:rPr>
              <w:t>1</w:t>
            </w:r>
            <w:r w:rsidR="006C5418" w:rsidRPr="00753ED9">
              <w:rPr>
                <w:rFonts w:ascii="Arial" w:hAnsi="Arial" w:cs="Arial"/>
                <w:b/>
                <w:bCs/>
                <w:caps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bCs/>
                  <w:sz w:val="16"/>
                  <w:szCs w:val="16"/>
                </w:rPr>
                <w:id w:val="-981084316"/>
                <w:text/>
              </w:sdtPr>
              <w:sdtEndPr/>
              <w:sdtContent>
                <w:r w:rsidR="00187BD0" w:rsidRPr="0068788B">
                  <w:rPr>
                    <w:rFonts w:ascii="Arial" w:hAnsi="Arial" w:cs="Arial"/>
                    <w:bCs/>
                    <w:sz w:val="16"/>
                    <w:szCs w:val="16"/>
                  </w:rPr>
                  <w:t xml:space="preserve">      ………</w:t>
                </w:r>
                <w:proofErr w:type="gramStart"/>
                <w:r w:rsidR="00187BD0" w:rsidRPr="0068788B">
                  <w:rPr>
                    <w:rFonts w:ascii="Arial" w:hAnsi="Arial" w:cs="Arial"/>
                    <w:bCs/>
                    <w:sz w:val="16"/>
                    <w:szCs w:val="16"/>
                  </w:rPr>
                  <w:t>…….</w:t>
                </w:r>
                <w:proofErr w:type="gramEnd"/>
              </w:sdtContent>
            </w:sdt>
            <w:r w:rsidR="007D56B3" w:rsidRPr="00C60E4C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="00C66D60" w:rsidRPr="00753ED9">
              <w:rPr>
                <w:rFonts w:ascii="Arial" w:hAnsi="Arial" w:cs="Arial"/>
                <w:bCs/>
                <w:sz w:val="16"/>
                <w:szCs w:val="16"/>
              </w:rPr>
              <w:t>év</w:t>
            </w:r>
          </w:p>
        </w:tc>
      </w:tr>
      <w:tr w:rsidR="005351DF" w:rsidRPr="00753ED9" w14:paraId="24D0E217" w14:textId="77777777" w:rsidTr="00612D6B">
        <w:trPr>
          <w:trHeight w:hRule="exact" w:val="329"/>
        </w:trPr>
        <w:tc>
          <w:tcPr>
            <w:tcW w:w="5387" w:type="dxa"/>
            <w:vAlign w:val="center"/>
          </w:tcPr>
          <w:p w14:paraId="1CD24529" w14:textId="429CB3BA" w:rsidR="005351DF" w:rsidRPr="00753ED9" w:rsidRDefault="005351DF" w:rsidP="006F6806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753ED9">
              <w:rPr>
                <w:rFonts w:ascii="Arial" w:hAnsi="Arial" w:cs="Arial"/>
                <w:sz w:val="18"/>
                <w:szCs w:val="18"/>
              </w:rPr>
              <w:t>Az adóévben megszerzett bevétel</w:t>
            </w:r>
            <w:r w:rsidR="00B517FE">
              <w:rPr>
                <w:rFonts w:ascii="Arial" w:hAnsi="Arial" w:cs="Arial"/>
                <w:sz w:val="18"/>
                <w:szCs w:val="18"/>
              </w:rPr>
              <w:t>/adó alapjába számító bevétel</w:t>
            </w:r>
          </w:p>
        </w:tc>
        <w:tc>
          <w:tcPr>
            <w:tcW w:w="1667" w:type="dxa"/>
          </w:tcPr>
          <w:p w14:paraId="49B3F50F" w14:textId="77777777" w:rsidR="005351DF" w:rsidRPr="00753ED9" w:rsidRDefault="005351DF" w:rsidP="006F6806">
            <w:pPr>
              <w:spacing w:before="60" w:after="60"/>
              <w:ind w:left="-57" w:right="-57"/>
              <w:jc w:val="right"/>
              <w:rPr>
                <w:rFonts w:ascii="Arial" w:hAnsi="Arial" w:cs="Arial"/>
                <w:b/>
                <w:bCs/>
                <w:caps/>
                <w:szCs w:val="18"/>
              </w:rPr>
            </w:pPr>
          </w:p>
        </w:tc>
        <w:tc>
          <w:tcPr>
            <w:tcW w:w="1535" w:type="dxa"/>
            <w:shd w:val="clear" w:color="auto" w:fill="A6A6A6"/>
          </w:tcPr>
          <w:p w14:paraId="17CD1F03" w14:textId="77777777" w:rsidR="005351DF" w:rsidRPr="00753ED9" w:rsidRDefault="005351DF" w:rsidP="006F6806">
            <w:pPr>
              <w:spacing w:before="60" w:after="60"/>
              <w:jc w:val="center"/>
              <w:rPr>
                <w:rFonts w:ascii="Arial" w:hAnsi="Arial" w:cs="Arial"/>
                <w:b/>
                <w:bCs/>
                <w:caps/>
                <w:szCs w:val="18"/>
              </w:rPr>
            </w:pPr>
          </w:p>
        </w:tc>
        <w:tc>
          <w:tcPr>
            <w:tcW w:w="1901" w:type="dxa"/>
            <w:shd w:val="clear" w:color="auto" w:fill="A6A6A6"/>
          </w:tcPr>
          <w:p w14:paraId="332B7269" w14:textId="77777777" w:rsidR="005351DF" w:rsidRPr="00753ED9" w:rsidRDefault="005351DF" w:rsidP="006F6806">
            <w:pPr>
              <w:spacing w:before="60" w:after="60"/>
              <w:jc w:val="center"/>
              <w:rPr>
                <w:rFonts w:ascii="Arial" w:hAnsi="Arial" w:cs="Arial"/>
                <w:b/>
                <w:bCs/>
                <w:caps/>
                <w:szCs w:val="18"/>
              </w:rPr>
            </w:pPr>
          </w:p>
        </w:tc>
      </w:tr>
      <w:tr w:rsidR="00B517FE" w:rsidRPr="00753ED9" w14:paraId="2837405D" w14:textId="77777777" w:rsidTr="00612D6B">
        <w:trPr>
          <w:trHeight w:hRule="exact" w:val="329"/>
        </w:trPr>
        <w:tc>
          <w:tcPr>
            <w:tcW w:w="5387" w:type="dxa"/>
            <w:vAlign w:val="center"/>
          </w:tcPr>
          <w:p w14:paraId="41A63DE0" w14:textId="3FF4FAA5" w:rsidR="00B517FE" w:rsidRPr="00753ED9" w:rsidRDefault="00B517FE" w:rsidP="00B517FE">
            <w:pPr>
              <w:spacing w:before="60" w:after="60"/>
              <w:ind w:left="709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ebből készpénz bevétel aránya (%)</w:t>
            </w:r>
          </w:p>
        </w:tc>
        <w:tc>
          <w:tcPr>
            <w:tcW w:w="1667" w:type="dxa"/>
          </w:tcPr>
          <w:p w14:paraId="21A09125" w14:textId="77777777" w:rsidR="00B517FE" w:rsidRPr="00753ED9" w:rsidRDefault="00B517FE" w:rsidP="006F6806">
            <w:pPr>
              <w:spacing w:before="60" w:after="60"/>
              <w:ind w:left="-57" w:right="-57"/>
              <w:jc w:val="right"/>
              <w:rPr>
                <w:rFonts w:ascii="Arial" w:hAnsi="Arial" w:cs="Arial"/>
                <w:b/>
                <w:bCs/>
                <w:caps/>
                <w:szCs w:val="18"/>
              </w:rPr>
            </w:pPr>
          </w:p>
        </w:tc>
        <w:tc>
          <w:tcPr>
            <w:tcW w:w="1535" w:type="dxa"/>
          </w:tcPr>
          <w:p w14:paraId="27ECF8F5" w14:textId="77777777" w:rsidR="00B517FE" w:rsidRPr="00753ED9" w:rsidRDefault="00B517FE" w:rsidP="006F6806">
            <w:pPr>
              <w:spacing w:before="60" w:after="60"/>
              <w:jc w:val="center"/>
              <w:rPr>
                <w:rFonts w:ascii="Arial" w:hAnsi="Arial" w:cs="Arial"/>
                <w:b/>
                <w:bCs/>
                <w:caps/>
                <w:szCs w:val="18"/>
              </w:rPr>
            </w:pPr>
          </w:p>
        </w:tc>
        <w:tc>
          <w:tcPr>
            <w:tcW w:w="1901" w:type="dxa"/>
          </w:tcPr>
          <w:p w14:paraId="4917918A" w14:textId="77777777" w:rsidR="00B517FE" w:rsidRPr="00753ED9" w:rsidRDefault="00B517FE" w:rsidP="006F6806">
            <w:pPr>
              <w:spacing w:before="60" w:after="60"/>
              <w:jc w:val="center"/>
              <w:rPr>
                <w:rFonts w:ascii="Arial" w:hAnsi="Arial" w:cs="Arial"/>
                <w:b/>
                <w:bCs/>
                <w:caps/>
                <w:szCs w:val="18"/>
              </w:rPr>
            </w:pPr>
          </w:p>
        </w:tc>
      </w:tr>
      <w:tr w:rsidR="00AE7141" w:rsidRPr="00753ED9" w14:paraId="14A761E8" w14:textId="77777777" w:rsidTr="00612D6B">
        <w:trPr>
          <w:trHeight w:hRule="exact" w:val="329"/>
        </w:trPr>
        <w:tc>
          <w:tcPr>
            <w:tcW w:w="5387" w:type="dxa"/>
            <w:vAlign w:val="center"/>
          </w:tcPr>
          <w:p w14:paraId="3D2A0542" w14:textId="392C5957" w:rsidR="00AE7141" w:rsidRPr="00753ED9" w:rsidRDefault="00AE7141" w:rsidP="006F6806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Vállalkozói költség összesen</w:t>
            </w:r>
          </w:p>
        </w:tc>
        <w:tc>
          <w:tcPr>
            <w:tcW w:w="1667" w:type="dxa"/>
          </w:tcPr>
          <w:p w14:paraId="1018848E" w14:textId="77777777" w:rsidR="00AE7141" w:rsidRPr="00753ED9" w:rsidRDefault="00AE7141" w:rsidP="006F6806">
            <w:pPr>
              <w:spacing w:before="60" w:after="60"/>
              <w:ind w:left="-57" w:right="-57"/>
              <w:jc w:val="right"/>
              <w:rPr>
                <w:rFonts w:ascii="Arial" w:hAnsi="Arial" w:cs="Arial"/>
                <w:b/>
                <w:bCs/>
                <w:caps/>
                <w:szCs w:val="18"/>
              </w:rPr>
            </w:pPr>
          </w:p>
        </w:tc>
        <w:tc>
          <w:tcPr>
            <w:tcW w:w="1535" w:type="dxa"/>
            <w:shd w:val="clear" w:color="auto" w:fill="A6A6A6" w:themeFill="background1" w:themeFillShade="A6"/>
          </w:tcPr>
          <w:p w14:paraId="17A1EB51" w14:textId="77777777" w:rsidR="00AE7141" w:rsidRPr="00753ED9" w:rsidRDefault="00AE7141" w:rsidP="006F6806">
            <w:pPr>
              <w:spacing w:before="60" w:after="60"/>
              <w:jc w:val="center"/>
              <w:rPr>
                <w:rFonts w:ascii="Arial" w:hAnsi="Arial" w:cs="Arial"/>
                <w:b/>
                <w:bCs/>
                <w:caps/>
                <w:szCs w:val="18"/>
              </w:rPr>
            </w:pPr>
          </w:p>
        </w:tc>
        <w:tc>
          <w:tcPr>
            <w:tcW w:w="1901" w:type="dxa"/>
            <w:shd w:val="clear" w:color="auto" w:fill="A6A6A6" w:themeFill="background1" w:themeFillShade="A6"/>
          </w:tcPr>
          <w:p w14:paraId="39CD50F4" w14:textId="77777777" w:rsidR="00AE7141" w:rsidRPr="00B517FE" w:rsidRDefault="00AE7141" w:rsidP="006F6806">
            <w:pPr>
              <w:spacing w:before="60" w:after="60"/>
              <w:jc w:val="center"/>
              <w:rPr>
                <w:rFonts w:ascii="Arial" w:hAnsi="Arial" w:cs="Arial"/>
                <w:b/>
                <w:bCs/>
                <w:caps/>
                <w:szCs w:val="18"/>
              </w:rPr>
            </w:pPr>
          </w:p>
        </w:tc>
      </w:tr>
      <w:tr w:rsidR="00AE7141" w:rsidRPr="00753ED9" w14:paraId="6E22E487" w14:textId="77777777" w:rsidTr="00612D6B">
        <w:trPr>
          <w:trHeight w:hRule="exact" w:val="329"/>
        </w:trPr>
        <w:tc>
          <w:tcPr>
            <w:tcW w:w="5387" w:type="dxa"/>
            <w:vAlign w:val="center"/>
          </w:tcPr>
          <w:p w14:paraId="70E2D61E" w14:textId="39A8CB31" w:rsidR="00AE7141" w:rsidRDefault="00AE7141" w:rsidP="00AE7141">
            <w:pPr>
              <w:spacing w:before="60" w:after="60"/>
              <w:ind w:left="709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ebből: é</w:t>
            </w:r>
            <w:r w:rsidRPr="00753ED9">
              <w:rPr>
                <w:rFonts w:ascii="Arial" w:hAnsi="Arial" w:cs="Arial"/>
                <w:sz w:val="18"/>
                <w:szCs w:val="18"/>
              </w:rPr>
              <w:t>rtékcsökkenési leírás</w:t>
            </w:r>
          </w:p>
        </w:tc>
        <w:tc>
          <w:tcPr>
            <w:tcW w:w="1667" w:type="dxa"/>
          </w:tcPr>
          <w:p w14:paraId="493D305D" w14:textId="77777777" w:rsidR="00AE7141" w:rsidRPr="00753ED9" w:rsidRDefault="00AE7141" w:rsidP="006F6806">
            <w:pPr>
              <w:spacing w:before="60" w:after="60"/>
              <w:ind w:left="-57" w:right="-57"/>
              <w:jc w:val="right"/>
              <w:rPr>
                <w:rFonts w:ascii="Arial" w:hAnsi="Arial" w:cs="Arial"/>
                <w:b/>
                <w:bCs/>
                <w:caps/>
                <w:szCs w:val="18"/>
              </w:rPr>
            </w:pPr>
          </w:p>
        </w:tc>
        <w:tc>
          <w:tcPr>
            <w:tcW w:w="1535" w:type="dxa"/>
          </w:tcPr>
          <w:p w14:paraId="4B75362D" w14:textId="77777777" w:rsidR="00AE7141" w:rsidRPr="00753ED9" w:rsidRDefault="00AE7141" w:rsidP="006F6806">
            <w:pPr>
              <w:spacing w:before="60" w:after="60"/>
              <w:jc w:val="center"/>
              <w:rPr>
                <w:rFonts w:ascii="Arial" w:hAnsi="Arial" w:cs="Arial"/>
                <w:b/>
                <w:bCs/>
                <w:caps/>
                <w:szCs w:val="18"/>
              </w:rPr>
            </w:pPr>
          </w:p>
        </w:tc>
        <w:tc>
          <w:tcPr>
            <w:tcW w:w="1901" w:type="dxa"/>
          </w:tcPr>
          <w:p w14:paraId="6AAC46BE" w14:textId="77777777" w:rsidR="00AE7141" w:rsidRPr="00B517FE" w:rsidRDefault="00AE7141" w:rsidP="006F6806">
            <w:pPr>
              <w:spacing w:before="60" w:after="60"/>
              <w:jc w:val="center"/>
              <w:rPr>
                <w:rFonts w:ascii="Arial" w:hAnsi="Arial" w:cs="Arial"/>
                <w:b/>
                <w:bCs/>
                <w:caps/>
                <w:szCs w:val="18"/>
              </w:rPr>
            </w:pPr>
          </w:p>
        </w:tc>
      </w:tr>
      <w:tr w:rsidR="00D96E55" w:rsidRPr="00753ED9" w14:paraId="136BAA60" w14:textId="77777777" w:rsidTr="00612D6B">
        <w:trPr>
          <w:trHeight w:hRule="exact" w:val="329"/>
        </w:trPr>
        <w:tc>
          <w:tcPr>
            <w:tcW w:w="5387" w:type="dxa"/>
            <w:vAlign w:val="center"/>
          </w:tcPr>
          <w:p w14:paraId="7C7E4BD1" w14:textId="77777777" w:rsidR="00D96E55" w:rsidRPr="00753ED9" w:rsidRDefault="00D96E55" w:rsidP="006F6806">
            <w:pPr>
              <w:pStyle w:val="Cmsor2"/>
              <w:numPr>
                <w:ilvl w:val="0"/>
                <w:numId w:val="0"/>
              </w:numPr>
              <w:tabs>
                <w:tab w:val="left" w:pos="-1510"/>
              </w:tabs>
              <w:spacing w:before="60" w:after="60"/>
              <w:rPr>
                <w:b w:val="0"/>
                <w:bCs w:val="0"/>
                <w:sz w:val="18"/>
                <w:szCs w:val="18"/>
              </w:rPr>
            </w:pPr>
            <w:r w:rsidRPr="00753ED9">
              <w:rPr>
                <w:b w:val="0"/>
                <w:bCs w:val="0"/>
                <w:sz w:val="18"/>
                <w:szCs w:val="18"/>
              </w:rPr>
              <w:t>Tárgyi eszközök</w:t>
            </w:r>
          </w:p>
          <w:p w14:paraId="142F8B5D" w14:textId="77777777" w:rsidR="004D7E1D" w:rsidRPr="00753ED9" w:rsidRDefault="004D7E1D" w:rsidP="00F557E9">
            <w:pPr>
              <w:rPr>
                <w:b/>
                <w:bCs/>
              </w:rPr>
            </w:pPr>
          </w:p>
        </w:tc>
        <w:tc>
          <w:tcPr>
            <w:tcW w:w="1667" w:type="dxa"/>
          </w:tcPr>
          <w:p w14:paraId="7F021AC4" w14:textId="77777777" w:rsidR="00D96E55" w:rsidRPr="00753ED9" w:rsidRDefault="00344C1C" w:rsidP="006F6806">
            <w:pPr>
              <w:jc w:val="right"/>
            </w:pPr>
            <w:sdt>
              <w:sdtPr>
                <w:rPr>
                  <w:b/>
                  <w:szCs w:val="28"/>
                </w:rPr>
                <w:id w:val="1369724941"/>
                <w:text/>
              </w:sdtPr>
              <w:sdtEndPr/>
              <w:sdtContent>
                <w:r w:rsidR="00B23278" w:rsidRPr="00753ED9">
                  <w:rPr>
                    <w:b/>
                    <w:szCs w:val="28"/>
                  </w:rPr>
                  <w:t xml:space="preserve"> </w:t>
                </w:r>
                <w:r w:rsidR="00D96E55" w:rsidRPr="00753ED9">
                  <w:rPr>
                    <w:b/>
                    <w:szCs w:val="28"/>
                  </w:rPr>
                  <w:t xml:space="preserve"> </w:t>
                </w:r>
              </w:sdtContent>
            </w:sdt>
          </w:p>
        </w:tc>
        <w:tc>
          <w:tcPr>
            <w:tcW w:w="1535" w:type="dxa"/>
          </w:tcPr>
          <w:p w14:paraId="0EC9C2F3" w14:textId="77777777" w:rsidR="00D96E55" w:rsidRPr="00753ED9" w:rsidRDefault="00344C1C" w:rsidP="006F6806">
            <w:pPr>
              <w:jc w:val="right"/>
            </w:pPr>
            <w:sdt>
              <w:sdtPr>
                <w:rPr>
                  <w:b/>
                  <w:szCs w:val="28"/>
                </w:rPr>
                <w:id w:val="-768846200"/>
                <w:text/>
              </w:sdtPr>
              <w:sdtEndPr/>
              <w:sdtContent>
                <w:r w:rsidR="00B23278" w:rsidRPr="00753ED9">
                  <w:rPr>
                    <w:b/>
                    <w:szCs w:val="28"/>
                  </w:rPr>
                  <w:t xml:space="preserve"> </w:t>
                </w:r>
                <w:r w:rsidR="00D96E55" w:rsidRPr="00753ED9">
                  <w:rPr>
                    <w:b/>
                    <w:szCs w:val="28"/>
                  </w:rPr>
                  <w:t xml:space="preserve"> </w:t>
                </w:r>
              </w:sdtContent>
            </w:sdt>
          </w:p>
        </w:tc>
        <w:tc>
          <w:tcPr>
            <w:tcW w:w="1901" w:type="dxa"/>
          </w:tcPr>
          <w:p w14:paraId="6D488D8F" w14:textId="77777777" w:rsidR="00D96E55" w:rsidRPr="00753ED9" w:rsidRDefault="00344C1C" w:rsidP="006F6806">
            <w:pPr>
              <w:jc w:val="right"/>
            </w:pPr>
            <w:sdt>
              <w:sdtPr>
                <w:rPr>
                  <w:b/>
                  <w:szCs w:val="28"/>
                </w:rPr>
                <w:id w:val="1177314623"/>
                <w:text/>
              </w:sdtPr>
              <w:sdtEndPr/>
              <w:sdtContent>
                <w:r w:rsidR="00B23278" w:rsidRPr="00753ED9">
                  <w:rPr>
                    <w:b/>
                    <w:szCs w:val="28"/>
                  </w:rPr>
                  <w:t xml:space="preserve"> </w:t>
                </w:r>
                <w:r w:rsidR="00D96E55" w:rsidRPr="00753ED9">
                  <w:rPr>
                    <w:b/>
                    <w:szCs w:val="28"/>
                  </w:rPr>
                  <w:t xml:space="preserve"> </w:t>
                </w:r>
              </w:sdtContent>
            </w:sdt>
          </w:p>
        </w:tc>
      </w:tr>
      <w:tr w:rsidR="009B0659" w:rsidRPr="00753ED9" w14:paraId="20B743D4" w14:textId="77777777" w:rsidTr="00612D6B">
        <w:trPr>
          <w:trHeight w:hRule="exact" w:val="329"/>
        </w:trPr>
        <w:tc>
          <w:tcPr>
            <w:tcW w:w="5387" w:type="dxa"/>
            <w:vAlign w:val="center"/>
          </w:tcPr>
          <w:p w14:paraId="2473EF6E" w14:textId="77777777" w:rsidR="009B0659" w:rsidRPr="00753ED9" w:rsidRDefault="009B0659" w:rsidP="009B0659">
            <w:pPr>
              <w:pStyle w:val="Cmsor2"/>
              <w:numPr>
                <w:ilvl w:val="0"/>
                <w:numId w:val="0"/>
              </w:numPr>
              <w:tabs>
                <w:tab w:val="left" w:pos="-1510"/>
              </w:tabs>
              <w:rPr>
                <w:b w:val="0"/>
                <w:bCs w:val="0"/>
              </w:rPr>
            </w:pPr>
            <w:r w:rsidRPr="00753ED9">
              <w:rPr>
                <w:b w:val="0"/>
                <w:bCs w:val="0"/>
                <w:sz w:val="18"/>
                <w:szCs w:val="18"/>
              </w:rPr>
              <w:t>Forgóeszközök</w:t>
            </w:r>
            <w:r w:rsidRPr="00753ED9">
              <w:t xml:space="preserve">           </w:t>
            </w:r>
          </w:p>
        </w:tc>
        <w:tc>
          <w:tcPr>
            <w:tcW w:w="1667" w:type="dxa"/>
          </w:tcPr>
          <w:p w14:paraId="0EB51E8A" w14:textId="77777777" w:rsidR="009B0659" w:rsidRPr="00753ED9" w:rsidRDefault="00344C1C" w:rsidP="00517F7A">
            <w:pPr>
              <w:jc w:val="right"/>
            </w:pPr>
            <w:sdt>
              <w:sdtPr>
                <w:rPr>
                  <w:b/>
                  <w:szCs w:val="28"/>
                </w:rPr>
                <w:id w:val="458993230"/>
                <w:text/>
              </w:sdtPr>
              <w:sdtEndPr/>
              <w:sdtContent>
                <w:r w:rsidR="009B0659" w:rsidRPr="00753ED9">
                  <w:rPr>
                    <w:b/>
                    <w:szCs w:val="28"/>
                  </w:rPr>
                  <w:t xml:space="preserve"> </w:t>
                </w:r>
              </w:sdtContent>
            </w:sdt>
          </w:p>
        </w:tc>
        <w:tc>
          <w:tcPr>
            <w:tcW w:w="1535" w:type="dxa"/>
            <w:shd w:val="clear" w:color="auto" w:fill="FFFFFF"/>
          </w:tcPr>
          <w:p w14:paraId="556143DC" w14:textId="77777777" w:rsidR="009B0659" w:rsidRPr="00753ED9" w:rsidRDefault="00344C1C" w:rsidP="00517F7A">
            <w:pPr>
              <w:jc w:val="right"/>
            </w:pPr>
            <w:sdt>
              <w:sdtPr>
                <w:rPr>
                  <w:b/>
                  <w:szCs w:val="28"/>
                </w:rPr>
                <w:id w:val="-1946062589"/>
                <w:text/>
              </w:sdtPr>
              <w:sdtEndPr/>
              <w:sdtContent>
                <w:r w:rsidR="009B0659" w:rsidRPr="00753ED9">
                  <w:rPr>
                    <w:b/>
                    <w:szCs w:val="28"/>
                  </w:rPr>
                  <w:t xml:space="preserve"> </w:t>
                </w:r>
              </w:sdtContent>
            </w:sdt>
          </w:p>
        </w:tc>
        <w:tc>
          <w:tcPr>
            <w:tcW w:w="1901" w:type="dxa"/>
            <w:shd w:val="clear" w:color="auto" w:fill="FFFFFF"/>
          </w:tcPr>
          <w:p w14:paraId="0F7543D0" w14:textId="77777777" w:rsidR="009B0659" w:rsidRPr="00753ED9" w:rsidRDefault="00344C1C" w:rsidP="00517F7A">
            <w:pPr>
              <w:jc w:val="right"/>
            </w:pPr>
            <w:sdt>
              <w:sdtPr>
                <w:rPr>
                  <w:b/>
                  <w:szCs w:val="28"/>
                </w:rPr>
                <w:id w:val="155572406"/>
                <w:text/>
              </w:sdtPr>
              <w:sdtEndPr/>
              <w:sdtContent>
                <w:r w:rsidR="009B0659" w:rsidRPr="00753ED9">
                  <w:rPr>
                    <w:b/>
                    <w:szCs w:val="28"/>
                  </w:rPr>
                  <w:t xml:space="preserve"> </w:t>
                </w:r>
              </w:sdtContent>
            </w:sdt>
          </w:p>
        </w:tc>
      </w:tr>
      <w:tr w:rsidR="009B0659" w:rsidRPr="00753ED9" w14:paraId="00F46B20" w14:textId="77777777" w:rsidTr="00612D6B">
        <w:trPr>
          <w:trHeight w:hRule="exact" w:val="329"/>
        </w:trPr>
        <w:tc>
          <w:tcPr>
            <w:tcW w:w="5387" w:type="dxa"/>
            <w:vAlign w:val="center"/>
          </w:tcPr>
          <w:p w14:paraId="31B1D783" w14:textId="77777777" w:rsidR="009B0659" w:rsidRPr="00753ED9" w:rsidRDefault="009B0659" w:rsidP="00517F7A">
            <w:pPr>
              <w:pStyle w:val="Cmsor2"/>
              <w:numPr>
                <w:ilvl w:val="0"/>
                <w:numId w:val="0"/>
              </w:numPr>
              <w:tabs>
                <w:tab w:val="left" w:pos="-1510"/>
              </w:tabs>
              <w:rPr>
                <w:b w:val="0"/>
                <w:bCs w:val="0"/>
                <w:sz w:val="18"/>
                <w:szCs w:val="18"/>
              </w:rPr>
            </w:pPr>
            <w:r w:rsidRPr="00753ED9">
              <w:rPr>
                <w:b w:val="0"/>
                <w:sz w:val="18"/>
                <w:szCs w:val="18"/>
              </w:rPr>
              <w:t xml:space="preserve">              ebből: vevők</w:t>
            </w:r>
          </w:p>
        </w:tc>
        <w:tc>
          <w:tcPr>
            <w:tcW w:w="1667" w:type="dxa"/>
          </w:tcPr>
          <w:p w14:paraId="0EA5789C" w14:textId="77777777" w:rsidR="009B0659" w:rsidRPr="00753ED9" w:rsidRDefault="009B0659" w:rsidP="00517F7A">
            <w:pPr>
              <w:jc w:val="right"/>
              <w:rPr>
                <w:b/>
                <w:szCs w:val="28"/>
              </w:rPr>
            </w:pPr>
          </w:p>
        </w:tc>
        <w:tc>
          <w:tcPr>
            <w:tcW w:w="1535" w:type="dxa"/>
            <w:shd w:val="clear" w:color="auto" w:fill="FFFFFF"/>
          </w:tcPr>
          <w:p w14:paraId="7D10BF1A" w14:textId="77777777" w:rsidR="009B0659" w:rsidRPr="00753ED9" w:rsidRDefault="009B0659" w:rsidP="00517F7A">
            <w:pPr>
              <w:jc w:val="right"/>
              <w:rPr>
                <w:b/>
                <w:szCs w:val="28"/>
              </w:rPr>
            </w:pPr>
          </w:p>
        </w:tc>
        <w:tc>
          <w:tcPr>
            <w:tcW w:w="1901" w:type="dxa"/>
            <w:shd w:val="clear" w:color="auto" w:fill="FFFFFF"/>
          </w:tcPr>
          <w:p w14:paraId="06803EC3" w14:textId="77777777" w:rsidR="009B0659" w:rsidRPr="00753ED9" w:rsidRDefault="009B0659" w:rsidP="00517F7A">
            <w:pPr>
              <w:jc w:val="right"/>
              <w:rPr>
                <w:b/>
                <w:szCs w:val="28"/>
              </w:rPr>
            </w:pPr>
          </w:p>
        </w:tc>
      </w:tr>
      <w:tr w:rsidR="009B0659" w:rsidRPr="00753ED9" w14:paraId="399E09C8" w14:textId="77777777" w:rsidTr="00612D6B">
        <w:trPr>
          <w:trHeight w:hRule="exact" w:val="329"/>
        </w:trPr>
        <w:tc>
          <w:tcPr>
            <w:tcW w:w="5387" w:type="dxa"/>
            <w:vAlign w:val="center"/>
          </w:tcPr>
          <w:p w14:paraId="217CE25A" w14:textId="77777777" w:rsidR="009B0659" w:rsidRPr="00753ED9" w:rsidRDefault="009B0659" w:rsidP="009B0659">
            <w:pPr>
              <w:spacing w:before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753ED9">
              <w:rPr>
                <w:rFonts w:ascii="Arial" w:hAnsi="Arial" w:cs="Arial"/>
                <w:sz w:val="18"/>
                <w:szCs w:val="18"/>
              </w:rPr>
              <w:t xml:space="preserve">Rövid (éven belüli) lejáratú kötelezettségek              </w:t>
            </w:r>
          </w:p>
        </w:tc>
        <w:tc>
          <w:tcPr>
            <w:tcW w:w="1667" w:type="dxa"/>
          </w:tcPr>
          <w:p w14:paraId="4F046BE3" w14:textId="77777777" w:rsidR="009B0659" w:rsidRPr="00753ED9" w:rsidRDefault="00344C1C" w:rsidP="006F6806">
            <w:pPr>
              <w:jc w:val="right"/>
            </w:pPr>
            <w:sdt>
              <w:sdtPr>
                <w:rPr>
                  <w:b/>
                  <w:szCs w:val="28"/>
                </w:rPr>
                <w:id w:val="-1829125474"/>
                <w:text/>
              </w:sdtPr>
              <w:sdtEndPr/>
              <w:sdtContent>
                <w:r w:rsidR="009B0659" w:rsidRPr="00753ED9">
                  <w:rPr>
                    <w:b/>
                    <w:szCs w:val="28"/>
                  </w:rPr>
                  <w:t xml:space="preserve">  </w:t>
                </w:r>
              </w:sdtContent>
            </w:sdt>
          </w:p>
        </w:tc>
        <w:tc>
          <w:tcPr>
            <w:tcW w:w="1535" w:type="dxa"/>
            <w:shd w:val="clear" w:color="auto" w:fill="FFFFFF"/>
          </w:tcPr>
          <w:p w14:paraId="77ABD175" w14:textId="77777777" w:rsidR="009B0659" w:rsidRPr="00753ED9" w:rsidRDefault="00344C1C" w:rsidP="006F6806">
            <w:pPr>
              <w:jc w:val="right"/>
            </w:pPr>
            <w:sdt>
              <w:sdtPr>
                <w:rPr>
                  <w:b/>
                  <w:szCs w:val="28"/>
                </w:rPr>
                <w:id w:val="215786485"/>
                <w:text/>
              </w:sdtPr>
              <w:sdtEndPr/>
              <w:sdtContent>
                <w:r w:rsidR="009B0659" w:rsidRPr="00753ED9">
                  <w:rPr>
                    <w:b/>
                    <w:szCs w:val="28"/>
                  </w:rPr>
                  <w:t xml:space="preserve">  </w:t>
                </w:r>
              </w:sdtContent>
            </w:sdt>
          </w:p>
        </w:tc>
        <w:tc>
          <w:tcPr>
            <w:tcW w:w="1901" w:type="dxa"/>
            <w:shd w:val="clear" w:color="auto" w:fill="FFFFFF"/>
          </w:tcPr>
          <w:p w14:paraId="158F6839" w14:textId="77777777" w:rsidR="009B0659" w:rsidRPr="00753ED9" w:rsidRDefault="00344C1C" w:rsidP="006F6806">
            <w:pPr>
              <w:jc w:val="right"/>
            </w:pPr>
            <w:sdt>
              <w:sdtPr>
                <w:rPr>
                  <w:b/>
                  <w:szCs w:val="28"/>
                </w:rPr>
                <w:id w:val="-470283260"/>
                <w:text/>
              </w:sdtPr>
              <w:sdtEndPr/>
              <w:sdtContent>
                <w:r w:rsidR="009B0659" w:rsidRPr="00753ED9">
                  <w:rPr>
                    <w:b/>
                    <w:szCs w:val="28"/>
                  </w:rPr>
                  <w:t xml:space="preserve">  </w:t>
                </w:r>
              </w:sdtContent>
            </w:sdt>
          </w:p>
        </w:tc>
      </w:tr>
      <w:tr w:rsidR="009B0659" w:rsidRPr="00753ED9" w14:paraId="659A07C9" w14:textId="77777777" w:rsidTr="00612D6B">
        <w:trPr>
          <w:trHeight w:hRule="exact" w:val="329"/>
        </w:trPr>
        <w:tc>
          <w:tcPr>
            <w:tcW w:w="5387" w:type="dxa"/>
            <w:vAlign w:val="center"/>
          </w:tcPr>
          <w:p w14:paraId="7EEA0489" w14:textId="77777777" w:rsidR="009B0659" w:rsidRPr="00753ED9" w:rsidRDefault="009B0659" w:rsidP="00244A51">
            <w:pPr>
              <w:spacing w:before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753ED9">
              <w:rPr>
                <w:rFonts w:ascii="Arial" w:hAnsi="Arial" w:cs="Arial"/>
                <w:sz w:val="18"/>
                <w:szCs w:val="18"/>
              </w:rPr>
              <w:t xml:space="preserve">             ebből: szállítók</w:t>
            </w:r>
          </w:p>
        </w:tc>
        <w:tc>
          <w:tcPr>
            <w:tcW w:w="1667" w:type="dxa"/>
          </w:tcPr>
          <w:p w14:paraId="72BCF586" w14:textId="77777777" w:rsidR="009B0659" w:rsidRPr="00753ED9" w:rsidRDefault="009B0659" w:rsidP="006F6806">
            <w:pPr>
              <w:jc w:val="right"/>
              <w:rPr>
                <w:b/>
                <w:szCs w:val="28"/>
              </w:rPr>
            </w:pPr>
          </w:p>
        </w:tc>
        <w:tc>
          <w:tcPr>
            <w:tcW w:w="1535" w:type="dxa"/>
            <w:shd w:val="clear" w:color="auto" w:fill="FFFFFF"/>
          </w:tcPr>
          <w:p w14:paraId="56241C53" w14:textId="77777777" w:rsidR="009B0659" w:rsidRPr="00753ED9" w:rsidRDefault="009B0659" w:rsidP="006F6806">
            <w:pPr>
              <w:jc w:val="right"/>
              <w:rPr>
                <w:b/>
                <w:szCs w:val="28"/>
              </w:rPr>
            </w:pPr>
          </w:p>
        </w:tc>
        <w:tc>
          <w:tcPr>
            <w:tcW w:w="1901" w:type="dxa"/>
            <w:shd w:val="clear" w:color="auto" w:fill="FFFFFF"/>
          </w:tcPr>
          <w:p w14:paraId="425F85BA" w14:textId="77777777" w:rsidR="009B0659" w:rsidRPr="00753ED9" w:rsidRDefault="009B0659" w:rsidP="006F6806">
            <w:pPr>
              <w:jc w:val="right"/>
              <w:rPr>
                <w:b/>
                <w:szCs w:val="28"/>
              </w:rPr>
            </w:pPr>
          </w:p>
        </w:tc>
      </w:tr>
      <w:tr w:rsidR="006F6806" w:rsidRPr="00753ED9" w14:paraId="62FF8E7C" w14:textId="77777777" w:rsidTr="00612D6B">
        <w:trPr>
          <w:trHeight w:hRule="exact" w:val="329"/>
        </w:trPr>
        <w:tc>
          <w:tcPr>
            <w:tcW w:w="5387" w:type="dxa"/>
            <w:vAlign w:val="center"/>
          </w:tcPr>
          <w:p w14:paraId="61299457" w14:textId="77777777" w:rsidR="006F6806" w:rsidRPr="00753ED9" w:rsidRDefault="006F6806" w:rsidP="006F6806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753ED9">
              <w:rPr>
                <w:rFonts w:ascii="Arial" w:hAnsi="Arial" w:cs="Arial"/>
                <w:sz w:val="18"/>
                <w:szCs w:val="18"/>
              </w:rPr>
              <w:t>Hosszú (éven túli) lejáratú kötelezettségek</w:t>
            </w:r>
          </w:p>
        </w:tc>
        <w:tc>
          <w:tcPr>
            <w:tcW w:w="1667" w:type="dxa"/>
          </w:tcPr>
          <w:p w14:paraId="132CC425" w14:textId="77777777" w:rsidR="006F6806" w:rsidRPr="00753ED9" w:rsidRDefault="006F6806" w:rsidP="006F6806">
            <w:pPr>
              <w:jc w:val="right"/>
            </w:pPr>
          </w:p>
        </w:tc>
        <w:tc>
          <w:tcPr>
            <w:tcW w:w="1535" w:type="dxa"/>
          </w:tcPr>
          <w:p w14:paraId="376D808E" w14:textId="77777777" w:rsidR="006F6806" w:rsidRPr="00753ED9" w:rsidRDefault="00344C1C" w:rsidP="006F6806">
            <w:pPr>
              <w:jc w:val="right"/>
            </w:pPr>
            <w:sdt>
              <w:sdtPr>
                <w:rPr>
                  <w:b/>
                  <w:szCs w:val="28"/>
                </w:rPr>
                <w:id w:val="518521533"/>
                <w:text/>
              </w:sdtPr>
              <w:sdtEndPr/>
              <w:sdtContent>
                <w:r w:rsidR="006F6806" w:rsidRPr="00753ED9">
                  <w:rPr>
                    <w:b/>
                    <w:szCs w:val="28"/>
                  </w:rPr>
                  <w:t xml:space="preserve">  </w:t>
                </w:r>
              </w:sdtContent>
            </w:sdt>
          </w:p>
        </w:tc>
        <w:tc>
          <w:tcPr>
            <w:tcW w:w="1901" w:type="dxa"/>
          </w:tcPr>
          <w:p w14:paraId="7EE99B81" w14:textId="77777777" w:rsidR="006F6806" w:rsidRPr="00753ED9" w:rsidRDefault="00344C1C" w:rsidP="006F6806">
            <w:pPr>
              <w:jc w:val="right"/>
            </w:pPr>
            <w:sdt>
              <w:sdtPr>
                <w:rPr>
                  <w:b/>
                  <w:szCs w:val="28"/>
                </w:rPr>
                <w:id w:val="400955249"/>
                <w:text/>
              </w:sdtPr>
              <w:sdtEndPr/>
              <w:sdtContent>
                <w:r w:rsidR="006F6806" w:rsidRPr="00753ED9">
                  <w:rPr>
                    <w:b/>
                    <w:szCs w:val="28"/>
                  </w:rPr>
                  <w:t xml:space="preserve">  </w:t>
                </w:r>
              </w:sdtContent>
            </w:sdt>
          </w:p>
        </w:tc>
      </w:tr>
    </w:tbl>
    <w:p w14:paraId="71776F1E" w14:textId="77777777" w:rsidR="008C7984" w:rsidRDefault="008C7984" w:rsidP="00C60E4C">
      <w:pPr>
        <w:pStyle w:val="Listaszerbekezds"/>
        <w:ind w:left="360" w:right="-958"/>
        <w:rPr>
          <w:ins w:id="27" w:author="Opris Ildikó" w:date="2025-10-31T15:52:00Z"/>
          <w:rFonts w:ascii="Arial" w:hAnsi="Arial" w:cs="Arial"/>
          <w:b/>
          <w:bCs/>
          <w:sz w:val="12"/>
          <w:szCs w:val="12"/>
        </w:rPr>
      </w:pPr>
    </w:p>
    <w:p w14:paraId="04C9D8B1" w14:textId="77777777" w:rsidR="00344C1C" w:rsidRDefault="00344C1C" w:rsidP="00C60E4C">
      <w:pPr>
        <w:pStyle w:val="Listaszerbekezds"/>
        <w:ind w:left="360" w:right="-958"/>
        <w:rPr>
          <w:rFonts w:ascii="Arial" w:hAnsi="Arial" w:cs="Arial"/>
          <w:b/>
          <w:bCs/>
          <w:sz w:val="12"/>
          <w:szCs w:val="12"/>
        </w:rPr>
      </w:pPr>
    </w:p>
    <w:p w14:paraId="5A7E6F72" w14:textId="77777777" w:rsidR="00227AE2" w:rsidRDefault="00227AE2" w:rsidP="00C60E4C">
      <w:pPr>
        <w:pStyle w:val="Listaszerbekezds"/>
        <w:ind w:left="360" w:right="-958"/>
        <w:rPr>
          <w:rFonts w:ascii="Arial" w:hAnsi="Arial" w:cs="Arial"/>
          <w:b/>
          <w:bCs/>
          <w:sz w:val="12"/>
          <w:szCs w:val="12"/>
        </w:rPr>
      </w:pPr>
    </w:p>
    <w:p w14:paraId="26B66746" w14:textId="597FEAFE" w:rsidR="00E240A5" w:rsidRPr="00D72317" w:rsidRDefault="00E240A5" w:rsidP="0084534B">
      <w:pPr>
        <w:pStyle w:val="Listaszerbekezds"/>
        <w:numPr>
          <w:ilvl w:val="0"/>
          <w:numId w:val="8"/>
        </w:numPr>
        <w:jc w:val="both"/>
        <w:rPr>
          <w:rFonts w:ascii="Arial" w:hAnsi="Arial" w:cs="Arial"/>
          <w:b/>
          <w:bCs/>
          <w:sz w:val="18"/>
          <w:szCs w:val="18"/>
        </w:rPr>
      </w:pPr>
      <w:r w:rsidRPr="00C60E4C">
        <w:rPr>
          <w:rFonts w:ascii="Arial" w:hAnsi="Arial" w:cs="Arial"/>
          <w:b/>
          <w:bCs/>
          <w:sz w:val="18"/>
          <w:szCs w:val="18"/>
        </w:rPr>
        <w:lastRenderedPageBreak/>
        <w:t xml:space="preserve"> Valamennyi vállalkozá</w:t>
      </w:r>
      <w:r w:rsidR="00BE5BD7" w:rsidRPr="00C60E4C">
        <w:rPr>
          <w:rFonts w:ascii="Arial" w:hAnsi="Arial" w:cs="Arial"/>
          <w:b/>
          <w:bCs/>
          <w:sz w:val="18"/>
          <w:szCs w:val="18"/>
        </w:rPr>
        <w:t>s esetén töltendő</w:t>
      </w:r>
      <w:r w:rsidR="00D72317">
        <w:rPr>
          <w:rFonts w:ascii="Arial" w:hAnsi="Arial" w:cs="Arial"/>
          <w:b/>
          <w:bCs/>
          <w:sz w:val="18"/>
          <w:szCs w:val="18"/>
        </w:rPr>
        <w:t xml:space="preserve"> </w:t>
      </w:r>
    </w:p>
    <w:p w14:paraId="3EA4AC3D" w14:textId="30907F80" w:rsidR="00A47B02" w:rsidRPr="00753ED9" w:rsidRDefault="00A47B02" w:rsidP="006F6806">
      <w:pPr>
        <w:rPr>
          <w:rFonts w:ascii="Arial" w:hAnsi="Arial" w:cs="Arial"/>
          <w:sz w:val="12"/>
          <w:szCs w:val="12"/>
        </w:rPr>
      </w:pPr>
    </w:p>
    <w:tbl>
      <w:tblPr>
        <w:tblW w:w="0" w:type="auto"/>
        <w:tblInd w:w="-4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25"/>
        <w:gridCol w:w="3260"/>
      </w:tblGrid>
      <w:tr w:rsidR="00A47B02" w:rsidRPr="005755B1" w14:paraId="5865D355" w14:textId="4D513313" w:rsidTr="00612D6B">
        <w:trPr>
          <w:trHeight w:hRule="exact" w:val="554"/>
        </w:trPr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088C2" w14:textId="4585E8AA" w:rsidR="00A47B02" w:rsidRPr="00753ED9" w:rsidRDefault="00A47B02" w:rsidP="00AD5B97">
            <w:pPr>
              <w:spacing w:before="60" w:after="60"/>
              <w:rPr>
                <w:rFonts w:ascii="Arial" w:hAnsi="Arial" w:cs="Arial"/>
                <w:bCs/>
                <w:sz w:val="18"/>
                <w:szCs w:val="18"/>
              </w:rPr>
            </w:pPr>
            <w:r w:rsidRPr="00753ED9">
              <w:rPr>
                <w:rFonts w:ascii="Arial" w:hAnsi="Arial" w:cs="Arial"/>
                <w:bCs/>
                <w:sz w:val="18"/>
                <w:szCs w:val="18"/>
              </w:rPr>
              <w:t>Értékesítés nettó árbevétele</w:t>
            </w:r>
            <w:r w:rsidR="00AD5B97" w:rsidRPr="00753ED9">
              <w:rPr>
                <w:rFonts w:ascii="Arial" w:hAnsi="Arial" w:cs="Arial"/>
                <w:bCs/>
                <w:sz w:val="18"/>
                <w:szCs w:val="18"/>
              </w:rPr>
              <w:t>/megszerzett bevétel</w:t>
            </w:r>
            <w:r w:rsidRPr="00753ED9">
              <w:rPr>
                <w:rFonts w:ascii="Arial" w:hAnsi="Arial" w:cs="Arial"/>
                <w:bCs/>
                <w:sz w:val="18"/>
                <w:szCs w:val="18"/>
              </w:rPr>
              <w:t xml:space="preserve"> az előző év tárgyidőszakkal megegyező negyedévének végén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B6A32" w14:textId="54A653B3" w:rsidR="00A47B02" w:rsidRPr="005755B1" w:rsidRDefault="00344C1C" w:rsidP="006F6806">
            <w:pPr>
              <w:spacing w:before="60" w:after="60"/>
              <w:jc w:val="right"/>
              <w:rPr>
                <w:rFonts w:ascii="Arial" w:hAnsi="Arial" w:cs="Arial"/>
                <w:i/>
                <w:iCs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1865786909"/>
                <w:text/>
              </w:sdtPr>
              <w:sdtEndPr/>
              <w:sdtContent>
                <w:r w:rsidR="005C034A">
                  <w:rPr>
                    <w:rFonts w:ascii="Arial" w:hAnsi="Arial" w:cs="Arial"/>
                    <w:sz w:val="18"/>
                    <w:szCs w:val="18"/>
                  </w:rPr>
                  <w:t xml:space="preserve">ezer </w:t>
                </w:r>
                <w:r w:rsidR="005755B1" w:rsidRPr="005755B1">
                  <w:rPr>
                    <w:rFonts w:ascii="Arial" w:hAnsi="Arial" w:cs="Arial"/>
                    <w:sz w:val="18"/>
                    <w:szCs w:val="18"/>
                  </w:rPr>
                  <w:t xml:space="preserve">Ft  </w:t>
                </w:r>
              </w:sdtContent>
            </w:sdt>
          </w:p>
        </w:tc>
      </w:tr>
    </w:tbl>
    <w:p w14:paraId="219C3542" w14:textId="77777777" w:rsidR="00F10DAA" w:rsidRDefault="00F10DAA" w:rsidP="005755B1">
      <w:pPr>
        <w:jc w:val="right"/>
        <w:rPr>
          <w:rFonts w:ascii="Arial" w:hAnsi="Arial" w:cs="Arial"/>
          <w:i/>
          <w:iCs/>
          <w:sz w:val="16"/>
          <w:szCs w:val="16"/>
        </w:rPr>
      </w:pPr>
    </w:p>
    <w:p w14:paraId="5363EBD5" w14:textId="79D954EE" w:rsidR="00BA7304" w:rsidRPr="005755B1" w:rsidRDefault="005755B1" w:rsidP="00EE7A48">
      <w:pPr>
        <w:ind w:right="114"/>
        <w:jc w:val="right"/>
        <w:rPr>
          <w:i/>
          <w:iCs/>
          <w:sz w:val="16"/>
          <w:szCs w:val="16"/>
        </w:rPr>
      </w:pPr>
      <w:r w:rsidRPr="005755B1">
        <w:rPr>
          <w:rFonts w:ascii="Arial" w:hAnsi="Arial" w:cs="Arial"/>
          <w:i/>
          <w:iCs/>
          <w:sz w:val="16"/>
          <w:szCs w:val="16"/>
        </w:rPr>
        <w:t>ezer Ft</w:t>
      </w:r>
    </w:p>
    <w:tbl>
      <w:tblPr>
        <w:tblW w:w="0" w:type="auto"/>
        <w:tblInd w:w="-4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25"/>
        <w:gridCol w:w="3260"/>
      </w:tblGrid>
      <w:tr w:rsidR="00D72317" w:rsidRPr="00D72317" w14:paraId="58E30A77" w14:textId="77777777" w:rsidTr="00EE7A48">
        <w:trPr>
          <w:trHeight w:hRule="exact" w:val="376"/>
        </w:trPr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0EC29" w14:textId="77777777" w:rsidR="00D72317" w:rsidRPr="00D72317" w:rsidRDefault="00D72317" w:rsidP="00307EF3">
            <w:pPr>
              <w:spacing w:before="60" w:after="6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D72317">
              <w:rPr>
                <w:rFonts w:ascii="Arial" w:hAnsi="Arial" w:cs="Arial"/>
                <w:bCs/>
                <w:sz w:val="18"/>
                <w:szCs w:val="18"/>
              </w:rPr>
              <w:t>Fizetési számlák számai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0E30C" w14:textId="201B78AD" w:rsidR="00D72317" w:rsidRPr="00D72317" w:rsidRDefault="00D72317" w:rsidP="00307EF3">
            <w:pPr>
              <w:spacing w:before="60" w:after="6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D72317">
              <w:rPr>
                <w:rFonts w:ascii="Arial" w:hAnsi="Arial" w:cs="Arial"/>
                <w:bCs/>
                <w:sz w:val="18"/>
                <w:szCs w:val="18"/>
              </w:rPr>
              <w:t>Előző 12 havi számlaforgalom</w:t>
            </w:r>
            <w:r w:rsidRPr="00307EF3">
              <w:rPr>
                <w:rFonts w:ascii="Arial" w:hAnsi="Arial" w:cs="Arial"/>
                <w:bCs/>
                <w:sz w:val="18"/>
                <w:szCs w:val="18"/>
                <w:vertAlign w:val="superscript"/>
              </w:rPr>
              <w:t>1</w:t>
            </w:r>
            <w:r w:rsidR="00083141">
              <w:rPr>
                <w:rFonts w:ascii="Arial" w:hAnsi="Arial" w:cs="Arial"/>
                <w:bCs/>
                <w:sz w:val="18"/>
                <w:szCs w:val="18"/>
                <w:vertAlign w:val="superscript"/>
              </w:rPr>
              <w:t>2</w:t>
            </w:r>
          </w:p>
        </w:tc>
      </w:tr>
      <w:tr w:rsidR="00D72317" w:rsidRPr="00F4590E" w14:paraId="3DEF52E8" w14:textId="77777777" w:rsidTr="00EE7A48">
        <w:trPr>
          <w:trHeight w:hRule="exact" w:val="297"/>
        </w:trPr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55F89" w14:textId="77777777" w:rsidR="00D72317" w:rsidRPr="00D72317" w:rsidRDefault="00D72317" w:rsidP="00D72317">
            <w:pPr>
              <w:spacing w:before="60" w:after="60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EB840" w14:textId="77777777" w:rsidR="00D72317" w:rsidRPr="00D72317" w:rsidRDefault="00D72317" w:rsidP="00D72317">
            <w:pPr>
              <w:spacing w:before="60" w:after="60"/>
              <w:jc w:val="right"/>
              <w:rPr>
                <w:b/>
                <w:szCs w:val="28"/>
              </w:rPr>
            </w:pPr>
          </w:p>
        </w:tc>
      </w:tr>
      <w:tr w:rsidR="00D72317" w:rsidRPr="00F4590E" w14:paraId="7EF5AB9C" w14:textId="77777777" w:rsidTr="00EE7A48">
        <w:trPr>
          <w:trHeight w:hRule="exact" w:val="273"/>
        </w:trPr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C5816" w14:textId="77777777" w:rsidR="00D72317" w:rsidRPr="00D72317" w:rsidRDefault="00D72317" w:rsidP="00D72317">
            <w:pPr>
              <w:spacing w:before="60" w:after="60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C1A9D" w14:textId="77777777" w:rsidR="00D72317" w:rsidRPr="00D72317" w:rsidRDefault="00D72317" w:rsidP="00D72317">
            <w:pPr>
              <w:spacing w:before="60" w:after="60"/>
              <w:jc w:val="right"/>
              <w:rPr>
                <w:b/>
                <w:szCs w:val="28"/>
              </w:rPr>
            </w:pPr>
          </w:p>
        </w:tc>
      </w:tr>
      <w:tr w:rsidR="00D72317" w:rsidRPr="00F4590E" w14:paraId="6C2AEF77" w14:textId="77777777" w:rsidTr="00EE7A48">
        <w:trPr>
          <w:trHeight w:hRule="exact" w:val="277"/>
        </w:trPr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570D1" w14:textId="77777777" w:rsidR="00D72317" w:rsidRPr="00D72317" w:rsidRDefault="00D72317" w:rsidP="00D72317">
            <w:pPr>
              <w:spacing w:before="60" w:after="60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5C030" w14:textId="77777777" w:rsidR="00D72317" w:rsidRPr="00D72317" w:rsidRDefault="00D72317" w:rsidP="00D72317">
            <w:pPr>
              <w:spacing w:before="60" w:after="60"/>
              <w:jc w:val="right"/>
              <w:rPr>
                <w:b/>
                <w:szCs w:val="28"/>
              </w:rPr>
            </w:pPr>
          </w:p>
        </w:tc>
      </w:tr>
    </w:tbl>
    <w:p w14:paraId="5569558B" w14:textId="29FD8627" w:rsidR="007E55B3" w:rsidRPr="003F313B" w:rsidRDefault="007E55B3" w:rsidP="006F6806">
      <w:pPr>
        <w:ind w:left="1418" w:firstLine="709"/>
        <w:jc w:val="right"/>
        <w:rPr>
          <w:rFonts w:ascii="Arial" w:hAnsi="Arial" w:cs="Arial"/>
          <w:bCs/>
          <w:sz w:val="12"/>
          <w:szCs w:val="12"/>
        </w:rPr>
      </w:pPr>
    </w:p>
    <w:p w14:paraId="4503A464" w14:textId="15EDE05B" w:rsidR="00372EF4" w:rsidRPr="00017F6B" w:rsidRDefault="00372EF4" w:rsidP="00DF3EB1">
      <w:pPr>
        <w:pStyle w:val="Listaszerbekezds"/>
        <w:numPr>
          <w:ilvl w:val="0"/>
          <w:numId w:val="8"/>
        </w:numPr>
        <w:jc w:val="both"/>
        <w:rPr>
          <w:rFonts w:ascii="Arial" w:hAnsi="Arial" w:cs="Arial"/>
          <w:b/>
          <w:bCs/>
          <w:sz w:val="18"/>
          <w:szCs w:val="18"/>
        </w:rPr>
      </w:pPr>
      <w:r w:rsidRPr="00017F6B">
        <w:rPr>
          <w:rFonts w:ascii="Arial" w:hAnsi="Arial" w:cs="Arial"/>
          <w:b/>
          <w:bCs/>
          <w:sz w:val="18"/>
          <w:szCs w:val="18"/>
        </w:rPr>
        <w:t xml:space="preserve">A Vállalkozás részére nyújtott kölcsönök, hitelek </w:t>
      </w:r>
      <w:r w:rsidRPr="00307EF3">
        <w:rPr>
          <w:rFonts w:ascii="Arial" w:hAnsi="Arial" w:cs="Arial"/>
          <w:sz w:val="16"/>
          <w:szCs w:val="16"/>
        </w:rPr>
        <w:t>(</w:t>
      </w:r>
      <w:r w:rsidR="00D72317" w:rsidRPr="00307EF3">
        <w:rPr>
          <w:rFonts w:ascii="Arial" w:hAnsi="Arial" w:cs="Arial"/>
          <w:sz w:val="16"/>
          <w:szCs w:val="16"/>
        </w:rPr>
        <w:t>beleértve a kapcsolt vállalkozások,</w:t>
      </w:r>
      <w:r w:rsidR="00EF3F6D" w:rsidRPr="00307EF3">
        <w:rPr>
          <w:rFonts w:ascii="Arial" w:hAnsi="Arial" w:cs="Arial"/>
          <w:sz w:val="16"/>
          <w:szCs w:val="16"/>
        </w:rPr>
        <w:t xml:space="preserve"> tulajdonosok által (tagi kölcsön), más személy, társaság vagy bank által nyújtott </w:t>
      </w:r>
      <w:r w:rsidR="00C26DE1" w:rsidRPr="00307EF3">
        <w:rPr>
          <w:rFonts w:ascii="Arial" w:hAnsi="Arial" w:cs="Arial"/>
          <w:sz w:val="16"/>
          <w:szCs w:val="16"/>
        </w:rPr>
        <w:t xml:space="preserve">kölcsönt, </w:t>
      </w:r>
      <w:r w:rsidR="00EF3F6D" w:rsidRPr="00307EF3">
        <w:rPr>
          <w:rFonts w:ascii="Arial" w:hAnsi="Arial" w:cs="Arial"/>
          <w:sz w:val="16"/>
          <w:szCs w:val="16"/>
        </w:rPr>
        <w:t>lízing</w:t>
      </w:r>
      <w:r w:rsidR="00D72317" w:rsidRPr="00307EF3">
        <w:rPr>
          <w:rFonts w:ascii="Arial" w:hAnsi="Arial" w:cs="Arial"/>
          <w:sz w:val="16"/>
          <w:szCs w:val="16"/>
        </w:rPr>
        <w:t>et</w:t>
      </w:r>
      <w:r w:rsidR="00EF3F6D" w:rsidRPr="00307EF3">
        <w:rPr>
          <w:rFonts w:ascii="Arial" w:hAnsi="Arial" w:cs="Arial"/>
          <w:sz w:val="16"/>
          <w:szCs w:val="16"/>
        </w:rPr>
        <w:t xml:space="preserve"> és fennálló Széchenyi Kártya Program hitele</w:t>
      </w:r>
      <w:r w:rsidR="00C26DE1" w:rsidRPr="00307EF3">
        <w:rPr>
          <w:rFonts w:ascii="Arial" w:hAnsi="Arial" w:cs="Arial"/>
          <w:sz w:val="16"/>
          <w:szCs w:val="16"/>
        </w:rPr>
        <w:t>ket</w:t>
      </w:r>
      <w:r w:rsidR="00EF3F6D" w:rsidRPr="00307EF3">
        <w:rPr>
          <w:rFonts w:ascii="Arial" w:hAnsi="Arial" w:cs="Arial"/>
          <w:sz w:val="16"/>
          <w:szCs w:val="16"/>
        </w:rPr>
        <w:t xml:space="preserve"> is</w:t>
      </w:r>
      <w:r w:rsidR="00A66817" w:rsidRPr="00307EF3">
        <w:rPr>
          <w:rFonts w:ascii="Arial" w:hAnsi="Arial" w:cs="Arial"/>
          <w:sz w:val="16"/>
          <w:szCs w:val="16"/>
        </w:rPr>
        <w:t>)</w:t>
      </w:r>
    </w:p>
    <w:tbl>
      <w:tblPr>
        <w:tblW w:w="104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77"/>
        <w:gridCol w:w="1701"/>
        <w:gridCol w:w="2385"/>
        <w:gridCol w:w="1584"/>
        <w:gridCol w:w="1773"/>
      </w:tblGrid>
      <w:tr w:rsidR="007D6C61" w:rsidRPr="00541695" w14:paraId="5316B6B3" w14:textId="7BBEEB0D" w:rsidTr="00307EF3">
        <w:trPr>
          <w:trHeight w:val="706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6D0AC" w14:textId="1EBD0908" w:rsidR="007D6C61" w:rsidRPr="00FE1CAB" w:rsidRDefault="007D6C61" w:rsidP="00D6585B">
            <w:pPr>
              <w:spacing w:before="60" w:after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E1CAB">
              <w:rPr>
                <w:rFonts w:ascii="Arial" w:hAnsi="Arial" w:cs="Arial"/>
                <w:b/>
                <w:sz w:val="18"/>
                <w:szCs w:val="18"/>
              </w:rPr>
              <w:t>Hitelnyújtó megnevezése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04142" w14:textId="33E8F22F" w:rsidR="007D6C61" w:rsidRPr="00FE1CAB" w:rsidRDefault="007D6C61" w:rsidP="001535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E1CAB">
              <w:rPr>
                <w:rFonts w:ascii="Arial" w:hAnsi="Arial" w:cs="Arial"/>
                <w:b/>
                <w:sz w:val="18"/>
                <w:szCs w:val="18"/>
              </w:rPr>
              <w:t xml:space="preserve">Fennálló </w:t>
            </w:r>
            <w:r w:rsidRPr="00FE1CAB">
              <w:rPr>
                <w:rFonts w:ascii="Arial" w:hAnsi="Arial" w:cs="Arial"/>
                <w:b/>
                <w:sz w:val="18"/>
                <w:szCs w:val="18"/>
              </w:rPr>
              <w:br/>
              <w:t>hiteltartozás</w:t>
            </w:r>
            <w:r w:rsidR="00EC1BBA" w:rsidRPr="00C60E4C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1</w:t>
            </w:r>
            <w:r w:rsidR="00083141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45498" w14:textId="5E862794" w:rsidR="007D6C61" w:rsidRPr="00FE1CAB" w:rsidRDefault="007D6C61">
            <w:pPr>
              <w:spacing w:before="60" w:after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E1CAB">
              <w:rPr>
                <w:rFonts w:ascii="Arial" w:hAnsi="Arial" w:cs="Arial"/>
                <w:b/>
                <w:sz w:val="18"/>
                <w:szCs w:val="18"/>
              </w:rPr>
              <w:t xml:space="preserve">Törlesztési gyakoriság </w:t>
            </w:r>
            <w:r w:rsidRPr="00E53EED">
              <w:rPr>
                <w:rFonts w:ascii="Arial" w:hAnsi="Arial" w:cs="Arial"/>
                <w:b/>
                <w:i/>
                <w:sz w:val="16"/>
                <w:szCs w:val="16"/>
              </w:rPr>
              <w:t>(</w:t>
            </w:r>
            <w:r w:rsidRPr="00E53EED">
              <w:rPr>
                <w:rFonts w:ascii="Arial" w:hAnsi="Arial" w:cs="Arial"/>
                <w:i/>
                <w:sz w:val="16"/>
                <w:szCs w:val="16"/>
              </w:rPr>
              <w:t>havi, negyedéves, éves, futamidő végén</w:t>
            </w:r>
            <w:r w:rsidR="00925640" w:rsidRPr="00E53EED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E4056" w14:textId="5748A4F3" w:rsidR="007D6C61" w:rsidRPr="00FE1CAB" w:rsidRDefault="007D6C61" w:rsidP="00D6585B">
            <w:pPr>
              <w:spacing w:before="60" w:after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E1CAB">
              <w:rPr>
                <w:rFonts w:ascii="Arial" w:hAnsi="Arial" w:cs="Arial"/>
                <w:b/>
                <w:sz w:val="18"/>
                <w:szCs w:val="18"/>
              </w:rPr>
              <w:t>Törlesztőrészlet összege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6D30B" w14:textId="50C72D19" w:rsidR="007D6C61" w:rsidRPr="00FE1CAB" w:rsidRDefault="007D6C61" w:rsidP="00D6585B">
            <w:pPr>
              <w:spacing w:before="60" w:after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E1CAB">
              <w:rPr>
                <w:rFonts w:ascii="Arial" w:hAnsi="Arial" w:cs="Arial"/>
                <w:b/>
                <w:sz w:val="18"/>
                <w:szCs w:val="18"/>
              </w:rPr>
              <w:t>Hitel végső lejárata</w:t>
            </w:r>
          </w:p>
          <w:p w14:paraId="71AB48DA" w14:textId="3F675F47" w:rsidR="00EA6BF7" w:rsidRPr="00E53EED" w:rsidRDefault="00EA6BF7" w:rsidP="00D6585B">
            <w:pPr>
              <w:spacing w:before="60" w:after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53EED">
              <w:rPr>
                <w:rFonts w:ascii="Arial" w:hAnsi="Arial" w:cs="Arial"/>
                <w:i/>
                <w:sz w:val="16"/>
                <w:szCs w:val="16"/>
              </w:rPr>
              <w:t>(év, hónap, nap</w:t>
            </w:r>
            <w:r w:rsidRPr="00E53EED">
              <w:rPr>
                <w:rFonts w:ascii="Arial" w:hAnsi="Arial" w:cs="Arial"/>
                <w:sz w:val="16"/>
                <w:szCs w:val="16"/>
              </w:rPr>
              <w:t>)</w:t>
            </w:r>
          </w:p>
        </w:tc>
      </w:tr>
      <w:tr w:rsidR="00EA6BF7" w:rsidRPr="00541695" w14:paraId="72984939" w14:textId="0613044A" w:rsidTr="00307EF3">
        <w:trPr>
          <w:trHeight w:hRule="exact" w:val="284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6BD343" w14:textId="7D5F8A76" w:rsidR="00EA6BF7" w:rsidRPr="00FE1CAB" w:rsidRDefault="00344C1C" w:rsidP="006F6806">
            <w:pPr>
              <w:rPr>
                <w:szCs w:val="28"/>
              </w:rPr>
            </w:pPr>
            <w:sdt>
              <w:sdtPr>
                <w:rPr>
                  <w:b/>
                  <w:szCs w:val="28"/>
                </w:rPr>
                <w:id w:val="-186064261"/>
                <w:text/>
              </w:sdtPr>
              <w:sdtEndPr/>
              <w:sdtContent>
                <w:r w:rsidR="00EA6BF7" w:rsidRPr="00FE1CAB">
                  <w:rPr>
                    <w:b/>
                    <w:szCs w:val="28"/>
                  </w:rPr>
                  <w:t xml:space="preserve">  </w:t>
                </w:r>
              </w:sdtContent>
            </w:sdt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9469D6" w14:textId="5416E472" w:rsidR="00EA6BF7" w:rsidRPr="00FE1CAB" w:rsidRDefault="00344C1C" w:rsidP="006F6806">
            <w:pPr>
              <w:spacing w:before="60" w:after="60"/>
              <w:jc w:val="right"/>
              <w:rPr>
                <w:rFonts w:ascii="Arial" w:hAnsi="Arial" w:cs="Arial"/>
              </w:rPr>
            </w:pPr>
            <w:sdt>
              <w:sdtPr>
                <w:rPr>
                  <w:b/>
                </w:rPr>
                <w:id w:val="155887055"/>
                <w:text/>
              </w:sdtPr>
              <w:sdtEndPr/>
              <w:sdtContent>
                <w:r w:rsidR="00EA6BF7" w:rsidRPr="00FE1CAB">
                  <w:rPr>
                    <w:b/>
                  </w:rPr>
                  <w:t xml:space="preserve">  </w:t>
                </w:r>
              </w:sdtContent>
            </w:sdt>
            <w:r w:rsidR="00EA6BF7" w:rsidRPr="00FE1CAB">
              <w:rPr>
                <w:rFonts w:ascii="Arial" w:hAnsi="Arial" w:cs="Arial"/>
                <w:sz w:val="18"/>
              </w:rPr>
              <w:t xml:space="preserve">  ezer Ft</w:t>
            </w:r>
          </w:p>
        </w:tc>
        <w:tc>
          <w:tcPr>
            <w:tcW w:w="2385" w:type="dxa"/>
            <w:tcBorders>
              <w:left w:val="single" w:sz="4" w:space="0" w:color="auto"/>
              <w:right w:val="single" w:sz="4" w:space="0" w:color="auto"/>
            </w:tcBorders>
          </w:tcPr>
          <w:p w14:paraId="60AD0EEE" w14:textId="0D46D0E5" w:rsidR="00EA6BF7" w:rsidRPr="00FE1CAB" w:rsidRDefault="00EA6BF7" w:rsidP="006F6806">
            <w:pPr>
              <w:spacing w:before="60" w:after="60"/>
              <w:jc w:val="right"/>
              <w:rPr>
                <w:b/>
              </w:rPr>
            </w:pPr>
          </w:p>
        </w:tc>
        <w:tc>
          <w:tcPr>
            <w:tcW w:w="15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22B8A5" w14:textId="3D6A6F0B" w:rsidR="00EA6BF7" w:rsidRPr="00FE1CAB" w:rsidRDefault="00344C1C" w:rsidP="006F6806">
            <w:pPr>
              <w:spacing w:before="60" w:after="60"/>
              <w:jc w:val="right"/>
              <w:rPr>
                <w:rFonts w:ascii="Arial" w:hAnsi="Arial" w:cs="Arial"/>
              </w:rPr>
            </w:pPr>
            <w:sdt>
              <w:sdtPr>
                <w:rPr>
                  <w:b/>
                </w:rPr>
                <w:id w:val="-1092469703"/>
                <w:text/>
              </w:sdtPr>
              <w:sdtEndPr/>
              <w:sdtContent>
                <w:r w:rsidR="00EA6BF7" w:rsidRPr="00FE1CAB">
                  <w:rPr>
                    <w:b/>
                  </w:rPr>
                  <w:t xml:space="preserve">  </w:t>
                </w:r>
              </w:sdtContent>
            </w:sdt>
            <w:r w:rsidR="00EA6BF7" w:rsidRPr="00FE1CAB">
              <w:rPr>
                <w:rFonts w:ascii="Arial" w:hAnsi="Arial" w:cs="Arial"/>
                <w:sz w:val="18"/>
              </w:rPr>
              <w:t xml:space="preserve">  ezer Ft</w:t>
            </w:r>
          </w:p>
        </w:tc>
        <w:tc>
          <w:tcPr>
            <w:tcW w:w="17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27944" w14:textId="3732D5E8" w:rsidR="00EA6BF7" w:rsidRPr="00FE1CAB" w:rsidRDefault="00EA6BF7" w:rsidP="006F6806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4CC3120D" w14:textId="0929078B" w:rsidR="00EA6BF7" w:rsidRPr="00FE1CAB" w:rsidRDefault="00344C1C" w:rsidP="006F6806">
            <w:pPr>
              <w:rPr>
                <w:rFonts w:ascii="Arial" w:hAnsi="Arial" w:cs="Arial"/>
                <w:i/>
                <w:sz w:val="16"/>
                <w:szCs w:val="16"/>
              </w:rPr>
            </w:pPr>
            <w:sdt>
              <w:sdtPr>
                <w:rPr>
                  <w:b/>
                </w:rPr>
                <w:id w:val="1150489563"/>
                <w:text/>
              </w:sdtPr>
              <w:sdtEndPr/>
              <w:sdtContent>
                <w:r w:rsidR="00EA6BF7" w:rsidRPr="00FE1CAB">
                  <w:rPr>
                    <w:b/>
                  </w:rPr>
                  <w:t xml:space="preserve">  </w:t>
                </w:r>
              </w:sdtContent>
            </w:sdt>
          </w:p>
        </w:tc>
      </w:tr>
      <w:tr w:rsidR="00AD5B97" w:rsidRPr="00541695" w14:paraId="23F7B4BF" w14:textId="72EFC5D3" w:rsidTr="00307EF3">
        <w:trPr>
          <w:trHeight w:hRule="exact" w:val="284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3DFB01" w14:textId="630416A8" w:rsidR="00AD5B97" w:rsidRPr="00FE1CAB" w:rsidRDefault="00344C1C" w:rsidP="006F6806">
            <w:sdt>
              <w:sdtPr>
                <w:rPr>
                  <w:b/>
                  <w:szCs w:val="28"/>
                </w:rPr>
                <w:id w:val="1489280412"/>
                <w:text/>
              </w:sdtPr>
              <w:sdtEndPr/>
              <w:sdtContent>
                <w:r w:rsidR="00AD5B97" w:rsidRPr="00FE1CAB">
                  <w:rPr>
                    <w:b/>
                    <w:szCs w:val="28"/>
                  </w:rPr>
                  <w:t xml:space="preserve">  </w:t>
                </w:r>
              </w:sdtContent>
            </w:sdt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D33365" w14:textId="00DCE315" w:rsidR="00AD5B97" w:rsidRPr="00FE1CAB" w:rsidRDefault="00344C1C" w:rsidP="006F6806">
            <w:pPr>
              <w:spacing w:before="60" w:after="60"/>
              <w:jc w:val="right"/>
              <w:rPr>
                <w:rFonts w:ascii="Arial" w:hAnsi="Arial" w:cs="Arial"/>
              </w:rPr>
            </w:pPr>
            <w:sdt>
              <w:sdtPr>
                <w:rPr>
                  <w:b/>
                </w:rPr>
                <w:id w:val="-811557304"/>
                <w:text/>
              </w:sdtPr>
              <w:sdtEndPr/>
              <w:sdtContent>
                <w:r w:rsidR="00AD5B97" w:rsidRPr="00FE1CAB">
                  <w:rPr>
                    <w:b/>
                  </w:rPr>
                  <w:t xml:space="preserve">  </w:t>
                </w:r>
              </w:sdtContent>
            </w:sdt>
            <w:r w:rsidR="00AD5B97" w:rsidRPr="00FE1CAB">
              <w:rPr>
                <w:rFonts w:ascii="Arial" w:hAnsi="Arial" w:cs="Arial"/>
                <w:sz w:val="18"/>
              </w:rPr>
              <w:t xml:space="preserve">  ezer Ft</w:t>
            </w:r>
          </w:p>
        </w:tc>
        <w:tc>
          <w:tcPr>
            <w:tcW w:w="2385" w:type="dxa"/>
            <w:tcBorders>
              <w:left w:val="single" w:sz="4" w:space="0" w:color="auto"/>
              <w:right w:val="single" w:sz="4" w:space="0" w:color="auto"/>
            </w:tcBorders>
          </w:tcPr>
          <w:p w14:paraId="6467A851" w14:textId="350048EA" w:rsidR="00AD5B97" w:rsidRPr="00FE1CAB" w:rsidRDefault="00AD5B97" w:rsidP="006F6806">
            <w:pPr>
              <w:spacing w:before="60" w:after="60"/>
              <w:jc w:val="right"/>
              <w:rPr>
                <w:b/>
              </w:rPr>
            </w:pPr>
          </w:p>
        </w:tc>
        <w:tc>
          <w:tcPr>
            <w:tcW w:w="15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B12ABA" w14:textId="41E0270D" w:rsidR="00AD5B97" w:rsidRPr="00FE1CAB" w:rsidRDefault="00344C1C" w:rsidP="006F6806">
            <w:pPr>
              <w:spacing w:before="60" w:after="60"/>
              <w:jc w:val="right"/>
              <w:rPr>
                <w:rFonts w:ascii="Arial" w:hAnsi="Arial" w:cs="Arial"/>
              </w:rPr>
            </w:pPr>
            <w:sdt>
              <w:sdtPr>
                <w:rPr>
                  <w:b/>
                </w:rPr>
                <w:id w:val="-381942823"/>
                <w:text/>
              </w:sdtPr>
              <w:sdtEndPr/>
              <w:sdtContent>
                <w:r w:rsidR="00AD5B97" w:rsidRPr="00FE1CAB">
                  <w:rPr>
                    <w:b/>
                  </w:rPr>
                  <w:t xml:space="preserve">  </w:t>
                </w:r>
              </w:sdtContent>
            </w:sdt>
            <w:r w:rsidR="00AD5B97" w:rsidRPr="00FE1CAB">
              <w:rPr>
                <w:rFonts w:ascii="Arial" w:hAnsi="Arial" w:cs="Arial"/>
                <w:sz w:val="18"/>
              </w:rPr>
              <w:t xml:space="preserve">  ezer Ft</w:t>
            </w:r>
          </w:p>
        </w:tc>
        <w:tc>
          <w:tcPr>
            <w:tcW w:w="1773" w:type="dxa"/>
            <w:tcBorders>
              <w:left w:val="single" w:sz="4" w:space="0" w:color="auto"/>
              <w:right w:val="single" w:sz="4" w:space="0" w:color="auto"/>
            </w:tcBorders>
          </w:tcPr>
          <w:p w14:paraId="62C112B6" w14:textId="4F47074C" w:rsidR="00AD5B97" w:rsidRPr="00FE1CAB" w:rsidRDefault="00AD5B97" w:rsidP="006F6806">
            <w:pPr>
              <w:jc w:val="right"/>
              <w:rPr>
                <w:rFonts w:ascii="Arial" w:hAnsi="Arial" w:cs="Arial"/>
                <w:i/>
                <w:sz w:val="16"/>
                <w:szCs w:val="16"/>
              </w:rPr>
            </w:pPr>
          </w:p>
        </w:tc>
      </w:tr>
      <w:tr w:rsidR="00EA6BF7" w:rsidRPr="00541695" w14:paraId="305B179E" w14:textId="782C7D6F" w:rsidTr="00307EF3">
        <w:trPr>
          <w:trHeight w:hRule="exact" w:val="284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DDDB0D" w14:textId="70A930E1" w:rsidR="00EA6BF7" w:rsidRPr="00FE1CAB" w:rsidRDefault="00344C1C" w:rsidP="006F6806">
            <w:sdt>
              <w:sdtPr>
                <w:rPr>
                  <w:b/>
                  <w:szCs w:val="28"/>
                </w:rPr>
                <w:id w:val="878591923"/>
                <w:text/>
              </w:sdtPr>
              <w:sdtEndPr/>
              <w:sdtContent>
                <w:r w:rsidR="00EA6BF7" w:rsidRPr="00FE1CAB">
                  <w:rPr>
                    <w:b/>
                    <w:szCs w:val="28"/>
                  </w:rPr>
                  <w:t xml:space="preserve">  </w:t>
                </w:r>
              </w:sdtContent>
            </w:sdt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296F7F" w14:textId="371C4C07" w:rsidR="00EA6BF7" w:rsidRPr="00FE1CAB" w:rsidRDefault="00344C1C" w:rsidP="006F6806">
            <w:pPr>
              <w:spacing w:before="60" w:after="60"/>
              <w:jc w:val="right"/>
              <w:rPr>
                <w:rFonts w:ascii="Arial" w:hAnsi="Arial" w:cs="Arial"/>
              </w:rPr>
            </w:pPr>
            <w:sdt>
              <w:sdtPr>
                <w:rPr>
                  <w:b/>
                </w:rPr>
                <w:id w:val="-1049382231"/>
                <w:text/>
              </w:sdtPr>
              <w:sdtEndPr/>
              <w:sdtContent>
                <w:r w:rsidR="00EA6BF7" w:rsidRPr="00FE1CAB">
                  <w:rPr>
                    <w:b/>
                  </w:rPr>
                  <w:t xml:space="preserve">  </w:t>
                </w:r>
              </w:sdtContent>
            </w:sdt>
            <w:r w:rsidR="00EA6BF7" w:rsidRPr="00FE1CAB">
              <w:rPr>
                <w:rFonts w:ascii="Arial" w:hAnsi="Arial" w:cs="Arial"/>
                <w:sz w:val="18"/>
              </w:rPr>
              <w:t xml:space="preserve">  ezer Ft</w:t>
            </w:r>
          </w:p>
        </w:tc>
        <w:tc>
          <w:tcPr>
            <w:tcW w:w="2385" w:type="dxa"/>
            <w:tcBorders>
              <w:left w:val="single" w:sz="4" w:space="0" w:color="auto"/>
              <w:right w:val="single" w:sz="4" w:space="0" w:color="auto"/>
            </w:tcBorders>
          </w:tcPr>
          <w:p w14:paraId="72A712A8" w14:textId="539D6EE6" w:rsidR="00EA6BF7" w:rsidRPr="00FE1CAB" w:rsidRDefault="00EA6BF7" w:rsidP="006F6806">
            <w:pPr>
              <w:spacing w:before="60" w:after="60"/>
              <w:jc w:val="right"/>
              <w:rPr>
                <w:b/>
              </w:rPr>
            </w:pPr>
          </w:p>
        </w:tc>
        <w:tc>
          <w:tcPr>
            <w:tcW w:w="15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83A7BA" w14:textId="6AADAE0E" w:rsidR="00EA6BF7" w:rsidRPr="00FE1CAB" w:rsidRDefault="00344C1C" w:rsidP="006F6806">
            <w:pPr>
              <w:spacing w:before="60" w:after="60"/>
              <w:jc w:val="right"/>
              <w:rPr>
                <w:rFonts w:ascii="Arial" w:hAnsi="Arial" w:cs="Arial"/>
              </w:rPr>
            </w:pPr>
            <w:sdt>
              <w:sdtPr>
                <w:rPr>
                  <w:b/>
                </w:rPr>
                <w:id w:val="414671644"/>
                <w:text/>
              </w:sdtPr>
              <w:sdtEndPr/>
              <w:sdtContent>
                <w:r w:rsidR="00EA6BF7" w:rsidRPr="00FE1CAB">
                  <w:rPr>
                    <w:b/>
                  </w:rPr>
                  <w:t xml:space="preserve">  </w:t>
                </w:r>
              </w:sdtContent>
            </w:sdt>
            <w:r w:rsidR="00EA6BF7" w:rsidRPr="00FE1CAB">
              <w:rPr>
                <w:rFonts w:ascii="Arial" w:hAnsi="Arial" w:cs="Arial"/>
                <w:sz w:val="18"/>
              </w:rPr>
              <w:t xml:space="preserve">  ezer Ft</w:t>
            </w:r>
          </w:p>
        </w:tc>
        <w:tc>
          <w:tcPr>
            <w:tcW w:w="1773" w:type="dxa"/>
            <w:tcBorders>
              <w:left w:val="single" w:sz="4" w:space="0" w:color="auto"/>
              <w:right w:val="single" w:sz="4" w:space="0" w:color="auto"/>
            </w:tcBorders>
          </w:tcPr>
          <w:p w14:paraId="6BC6453D" w14:textId="23FB3BA9" w:rsidR="00EA6BF7" w:rsidRPr="00FE1CAB" w:rsidRDefault="00EA6BF7" w:rsidP="006F6806">
            <w:pPr>
              <w:jc w:val="right"/>
              <w:rPr>
                <w:rFonts w:ascii="Arial" w:hAnsi="Arial" w:cs="Arial"/>
                <w:i/>
                <w:sz w:val="16"/>
                <w:szCs w:val="16"/>
              </w:rPr>
            </w:pPr>
          </w:p>
        </w:tc>
      </w:tr>
      <w:tr w:rsidR="0035730C" w:rsidRPr="00541695" w14:paraId="0C8FF965" w14:textId="77777777" w:rsidTr="00307EF3">
        <w:trPr>
          <w:trHeight w:hRule="exact" w:val="284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B1E6CA" w14:textId="77777777" w:rsidR="0035730C" w:rsidRDefault="0035730C" w:rsidP="0035730C">
            <w:pPr>
              <w:rPr>
                <w:b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EFB6BE" w14:textId="034FC90E" w:rsidR="0035730C" w:rsidRDefault="00344C1C" w:rsidP="0035730C">
            <w:pPr>
              <w:spacing w:before="60" w:after="60"/>
              <w:jc w:val="right"/>
              <w:rPr>
                <w:b/>
              </w:rPr>
            </w:pPr>
            <w:sdt>
              <w:sdtPr>
                <w:rPr>
                  <w:b/>
                </w:rPr>
                <w:id w:val="856539173"/>
                <w:text/>
              </w:sdtPr>
              <w:sdtEndPr/>
              <w:sdtContent>
                <w:r w:rsidR="0035730C" w:rsidRPr="00FE1CAB">
                  <w:rPr>
                    <w:b/>
                  </w:rPr>
                  <w:t xml:space="preserve">  </w:t>
                </w:r>
              </w:sdtContent>
            </w:sdt>
            <w:r w:rsidR="0035730C" w:rsidRPr="00FE1CAB">
              <w:rPr>
                <w:rFonts w:ascii="Arial" w:hAnsi="Arial" w:cs="Arial"/>
                <w:sz w:val="18"/>
              </w:rPr>
              <w:t xml:space="preserve">  ezer Ft</w:t>
            </w:r>
          </w:p>
        </w:tc>
        <w:tc>
          <w:tcPr>
            <w:tcW w:w="2385" w:type="dxa"/>
            <w:tcBorders>
              <w:left w:val="single" w:sz="4" w:space="0" w:color="auto"/>
              <w:right w:val="single" w:sz="4" w:space="0" w:color="auto"/>
            </w:tcBorders>
          </w:tcPr>
          <w:p w14:paraId="644244F4" w14:textId="77777777" w:rsidR="0035730C" w:rsidRPr="00FE1CAB" w:rsidRDefault="0035730C" w:rsidP="0035730C">
            <w:pPr>
              <w:spacing w:before="60" w:after="60"/>
              <w:jc w:val="right"/>
              <w:rPr>
                <w:b/>
              </w:rPr>
            </w:pPr>
          </w:p>
        </w:tc>
        <w:tc>
          <w:tcPr>
            <w:tcW w:w="15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5C2BBE" w14:textId="26E0CF8A" w:rsidR="0035730C" w:rsidRDefault="00344C1C" w:rsidP="0035730C">
            <w:pPr>
              <w:spacing w:before="60" w:after="60"/>
              <w:jc w:val="right"/>
              <w:rPr>
                <w:b/>
              </w:rPr>
            </w:pPr>
            <w:sdt>
              <w:sdtPr>
                <w:rPr>
                  <w:b/>
                </w:rPr>
                <w:id w:val="-1061245100"/>
                <w:text/>
              </w:sdtPr>
              <w:sdtEndPr/>
              <w:sdtContent>
                <w:r w:rsidR="0035730C" w:rsidRPr="00FE1CAB">
                  <w:rPr>
                    <w:b/>
                  </w:rPr>
                  <w:t xml:space="preserve">  </w:t>
                </w:r>
              </w:sdtContent>
            </w:sdt>
            <w:r w:rsidR="0035730C" w:rsidRPr="00FE1CAB">
              <w:rPr>
                <w:rFonts w:ascii="Arial" w:hAnsi="Arial" w:cs="Arial"/>
                <w:sz w:val="18"/>
              </w:rPr>
              <w:t xml:space="preserve">  ezer Ft</w:t>
            </w:r>
          </w:p>
        </w:tc>
        <w:tc>
          <w:tcPr>
            <w:tcW w:w="1773" w:type="dxa"/>
            <w:tcBorders>
              <w:left w:val="single" w:sz="4" w:space="0" w:color="auto"/>
              <w:right w:val="single" w:sz="4" w:space="0" w:color="auto"/>
            </w:tcBorders>
          </w:tcPr>
          <w:p w14:paraId="34070678" w14:textId="77777777" w:rsidR="0035730C" w:rsidRPr="00FE1CAB" w:rsidRDefault="0035730C" w:rsidP="0035730C">
            <w:pPr>
              <w:jc w:val="right"/>
              <w:rPr>
                <w:rFonts w:ascii="Arial" w:hAnsi="Arial" w:cs="Arial"/>
                <w:i/>
                <w:sz w:val="16"/>
                <w:szCs w:val="16"/>
              </w:rPr>
            </w:pPr>
          </w:p>
        </w:tc>
      </w:tr>
    </w:tbl>
    <w:p w14:paraId="6AD1C805" w14:textId="13B732B2" w:rsidR="008D1083" w:rsidRDefault="008D1083" w:rsidP="004948D4">
      <w:pPr>
        <w:pStyle w:val="Listaszerbekezds"/>
        <w:ind w:left="0"/>
        <w:rPr>
          <w:rFonts w:ascii="Arial" w:hAnsi="Arial" w:cs="Arial"/>
          <w:sz w:val="16"/>
          <w:szCs w:val="16"/>
        </w:rPr>
      </w:pPr>
    </w:p>
    <w:p w14:paraId="0168880D" w14:textId="07243E0C" w:rsidR="00C26DE1" w:rsidRPr="00017F6B" w:rsidRDefault="00C26DE1" w:rsidP="00DF3EB1">
      <w:pPr>
        <w:pStyle w:val="Listaszerbekezds"/>
        <w:numPr>
          <w:ilvl w:val="0"/>
          <w:numId w:val="8"/>
        </w:numPr>
        <w:jc w:val="both"/>
        <w:rPr>
          <w:rFonts w:ascii="Arial" w:hAnsi="Arial" w:cs="Arial"/>
          <w:b/>
          <w:bCs/>
          <w:sz w:val="18"/>
          <w:szCs w:val="18"/>
        </w:rPr>
      </w:pPr>
      <w:r w:rsidRPr="00017F6B">
        <w:rPr>
          <w:rFonts w:ascii="Arial" w:hAnsi="Arial" w:cs="Arial"/>
          <w:b/>
          <w:bCs/>
          <w:sz w:val="18"/>
          <w:szCs w:val="18"/>
        </w:rPr>
        <w:t>Kapcsolt vállalkozások részére nyújtott hitelek és kölcsönök</w:t>
      </w:r>
    </w:p>
    <w:tbl>
      <w:tblPr>
        <w:tblW w:w="104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3"/>
        <w:gridCol w:w="3969"/>
        <w:gridCol w:w="1798"/>
      </w:tblGrid>
      <w:tr w:rsidR="00C26DE1" w:rsidRPr="00307EF3" w14:paraId="25F5E3A1" w14:textId="77777777" w:rsidTr="00307EF3">
        <w:trPr>
          <w:trHeight w:hRule="exact" w:val="583"/>
          <w:jc w:val="center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C3B9F" w14:textId="77777777" w:rsidR="00C26DE1" w:rsidRPr="00307EF3" w:rsidRDefault="00C26DE1" w:rsidP="00EE56EF">
            <w:pPr>
              <w:shd w:val="clear" w:color="auto" w:fill="FFFFFF" w:themeFill="background1"/>
              <w:spacing w:before="60" w:after="6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bookmarkStart w:id="28" w:name="_Hlk106482459"/>
            <w:r w:rsidRPr="00307EF3">
              <w:rPr>
                <w:rFonts w:ascii="Arial" w:hAnsi="Arial" w:cs="Arial"/>
                <w:b/>
                <w:bCs/>
                <w:sz w:val="18"/>
                <w:szCs w:val="18"/>
              </w:rPr>
              <w:t>Hitelfelvevő megnevezése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7F4F6" w14:textId="77777777" w:rsidR="00C26DE1" w:rsidRPr="00307EF3" w:rsidRDefault="00C26DE1" w:rsidP="00EE56EF">
            <w:pPr>
              <w:shd w:val="clear" w:color="auto" w:fill="FFFFFF" w:themeFill="background1"/>
              <w:spacing w:before="60" w:after="6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07EF3">
              <w:rPr>
                <w:rFonts w:ascii="Arial" w:hAnsi="Arial" w:cs="Arial"/>
                <w:b/>
                <w:bCs/>
                <w:sz w:val="18"/>
                <w:szCs w:val="18"/>
              </w:rPr>
              <w:t>Teljes hitelösszeg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D7608" w14:textId="77777777" w:rsidR="00C26DE1" w:rsidRPr="00307EF3" w:rsidRDefault="00C26DE1" w:rsidP="00EE56EF">
            <w:pPr>
              <w:shd w:val="clear" w:color="auto" w:fill="FFFFFF" w:themeFill="background1"/>
              <w:spacing w:before="60" w:after="6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07EF3">
              <w:rPr>
                <w:rFonts w:ascii="Arial" w:hAnsi="Arial" w:cs="Arial"/>
                <w:b/>
                <w:bCs/>
                <w:sz w:val="18"/>
                <w:szCs w:val="18"/>
              </w:rPr>
              <w:t>Hitel végső lejárata (év/hó/nap)</w:t>
            </w:r>
          </w:p>
        </w:tc>
      </w:tr>
      <w:tr w:rsidR="00C26DE1" w:rsidRPr="00561D35" w14:paraId="393BE194" w14:textId="77777777" w:rsidTr="00307EF3">
        <w:trPr>
          <w:trHeight w:hRule="exact" w:val="329"/>
          <w:jc w:val="center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2A5F58" w14:textId="77777777" w:rsidR="00C26DE1" w:rsidRPr="00561D35" w:rsidRDefault="00344C1C" w:rsidP="00EE56EF">
            <w:pPr>
              <w:shd w:val="clear" w:color="auto" w:fill="FFFFFF" w:themeFill="background1"/>
              <w:spacing w:before="60" w:after="60"/>
              <w:jc w:val="both"/>
              <w:rPr>
                <w:b/>
              </w:rPr>
            </w:pPr>
            <w:sdt>
              <w:sdtPr>
                <w:rPr>
                  <w:bCs/>
                  <w:sz w:val="28"/>
                  <w:szCs w:val="28"/>
                </w:rPr>
                <w:id w:val="1044946665"/>
              </w:sdtPr>
              <w:sdtEndPr/>
              <w:sdtContent>
                <w:sdt>
                  <w:sdtPr>
                    <w:rPr>
                      <w:b/>
                      <w:bCs/>
                    </w:rPr>
                    <w:id w:val="-1194454520"/>
                  </w:sdtPr>
                  <w:sdtEndPr/>
                  <w:sdtContent>
                    <w:r w:rsidR="00C26DE1" w:rsidRPr="00561D35">
                      <w:rPr>
                        <w:b/>
                        <w:bCs/>
                      </w:rPr>
                      <w:t xml:space="preserve">  </w:t>
                    </w:r>
                  </w:sdtContent>
                </w:sdt>
              </w:sdtContent>
            </w:sdt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98943A" w14:textId="77777777" w:rsidR="00C26DE1" w:rsidRPr="00561D35" w:rsidRDefault="00344C1C" w:rsidP="00EE56EF">
            <w:pPr>
              <w:shd w:val="clear" w:color="auto" w:fill="FFFFFF" w:themeFill="background1"/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1939585877"/>
              </w:sdtPr>
              <w:sdtEndPr/>
              <w:sdtContent>
                <w:sdt>
                  <w:sdtPr>
                    <w:rPr>
                      <w:b/>
                      <w:bCs/>
                    </w:rPr>
                    <w:id w:val="-469060765"/>
                  </w:sdtPr>
                  <w:sdtEndPr/>
                  <w:sdtContent>
                    <w:r w:rsidR="00C26DE1" w:rsidRPr="00561D35">
                      <w:rPr>
                        <w:b/>
                        <w:bCs/>
                      </w:rPr>
                      <w:t xml:space="preserve">  </w:t>
                    </w:r>
                  </w:sdtContent>
                </w:sdt>
              </w:sdtContent>
            </w:sdt>
            <w:r w:rsidR="00C26DE1" w:rsidRPr="00561D35">
              <w:rPr>
                <w:rFonts w:ascii="Arial" w:hAnsi="Arial" w:cs="Arial"/>
                <w:sz w:val="18"/>
                <w:szCs w:val="18"/>
              </w:rPr>
              <w:t xml:space="preserve">  ezer Ft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7B4611" w14:textId="77777777" w:rsidR="00C26DE1" w:rsidRPr="00561D35" w:rsidRDefault="00344C1C" w:rsidP="00EE56EF">
            <w:pPr>
              <w:shd w:val="clear" w:color="auto" w:fill="FFFFFF" w:themeFill="background1"/>
              <w:rPr>
                <w:rFonts w:ascii="Arial" w:hAnsi="Arial" w:cs="Arial"/>
                <w:i/>
                <w:sz w:val="12"/>
                <w:szCs w:val="12"/>
              </w:rPr>
            </w:pPr>
            <w:sdt>
              <w:sdtPr>
                <w:rPr>
                  <w:b/>
                </w:rPr>
                <w:id w:val="370744252"/>
              </w:sdtPr>
              <w:sdtEndPr/>
              <w:sdtContent>
                <w:r w:rsidR="00C26DE1" w:rsidRPr="00561D35">
                  <w:rPr>
                    <w:b/>
                  </w:rPr>
                  <w:t xml:space="preserve">  </w:t>
                </w:r>
              </w:sdtContent>
            </w:sdt>
          </w:p>
        </w:tc>
      </w:tr>
      <w:tr w:rsidR="00C26DE1" w:rsidRPr="00561D35" w14:paraId="7EB247C0" w14:textId="77777777" w:rsidTr="00307EF3">
        <w:trPr>
          <w:trHeight w:hRule="exact" w:val="329"/>
          <w:jc w:val="center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9B7B7" w14:textId="77777777" w:rsidR="00C26DE1" w:rsidRPr="00561D35" w:rsidRDefault="00344C1C" w:rsidP="00EE56EF">
            <w:pPr>
              <w:shd w:val="clear" w:color="auto" w:fill="FFFFFF" w:themeFill="background1"/>
              <w:spacing w:before="60" w:after="60"/>
              <w:jc w:val="both"/>
              <w:rPr>
                <w:sz w:val="28"/>
                <w:szCs w:val="28"/>
              </w:rPr>
            </w:pPr>
            <w:sdt>
              <w:sdtPr>
                <w:rPr>
                  <w:bCs/>
                  <w:sz w:val="28"/>
                  <w:szCs w:val="28"/>
                </w:rPr>
                <w:id w:val="-1564100206"/>
              </w:sdtPr>
              <w:sdtEndPr/>
              <w:sdtContent>
                <w:sdt>
                  <w:sdtPr>
                    <w:rPr>
                      <w:b/>
                      <w:bCs/>
                    </w:rPr>
                    <w:id w:val="-188914064"/>
                  </w:sdtPr>
                  <w:sdtEndPr/>
                  <w:sdtContent>
                    <w:r w:rsidR="00C26DE1" w:rsidRPr="00561D35">
                      <w:rPr>
                        <w:b/>
                        <w:bCs/>
                      </w:rPr>
                      <w:t xml:space="preserve">  </w:t>
                    </w:r>
                  </w:sdtContent>
                </w:sdt>
              </w:sdtContent>
            </w:sdt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9D63A" w14:textId="77777777" w:rsidR="00C26DE1" w:rsidRPr="00561D35" w:rsidRDefault="00344C1C" w:rsidP="00EE56EF">
            <w:pPr>
              <w:shd w:val="clear" w:color="auto" w:fill="FFFFFF" w:themeFill="background1"/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b/>
                  <w:bCs/>
                </w:rPr>
                <w:id w:val="-1449467360"/>
              </w:sdtPr>
              <w:sdtEndPr/>
              <w:sdtContent>
                <w:r w:rsidR="00C26DE1" w:rsidRPr="00561D35">
                  <w:rPr>
                    <w:b/>
                    <w:bCs/>
                  </w:rPr>
                  <w:t xml:space="preserve">  </w:t>
                </w:r>
              </w:sdtContent>
            </w:sdt>
            <w:r w:rsidR="00C26DE1" w:rsidRPr="00561D35">
              <w:rPr>
                <w:rFonts w:ascii="Arial" w:hAnsi="Arial" w:cs="Arial"/>
                <w:sz w:val="18"/>
                <w:szCs w:val="18"/>
              </w:rPr>
              <w:t xml:space="preserve">  ezer Ft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63C3460" w14:textId="77777777" w:rsidR="00C26DE1" w:rsidRPr="00561D35" w:rsidRDefault="00344C1C" w:rsidP="00EE56EF">
            <w:pPr>
              <w:shd w:val="clear" w:color="auto" w:fill="FFFFFF" w:themeFill="background1"/>
              <w:rPr>
                <w:rFonts w:ascii="Arial" w:hAnsi="Arial" w:cs="Arial"/>
                <w:i/>
                <w:sz w:val="12"/>
                <w:szCs w:val="12"/>
              </w:rPr>
            </w:pPr>
            <w:sdt>
              <w:sdtPr>
                <w:rPr>
                  <w:rFonts w:ascii="Arial" w:hAnsi="Arial" w:cs="Arial"/>
                </w:rPr>
                <w:id w:val="447829927"/>
              </w:sdtPr>
              <w:sdtEndPr/>
              <w:sdtContent>
                <w:r w:rsidR="00C26DE1" w:rsidRPr="00561D35">
                  <w:rPr>
                    <w:b/>
                  </w:rPr>
                  <w:t xml:space="preserve"> </w:t>
                </w:r>
              </w:sdtContent>
            </w:sdt>
          </w:p>
        </w:tc>
      </w:tr>
      <w:bookmarkEnd w:id="28"/>
    </w:tbl>
    <w:p w14:paraId="762095E7" w14:textId="77777777" w:rsidR="00C26DE1" w:rsidRPr="00C816A5" w:rsidRDefault="00C26DE1" w:rsidP="004948D4">
      <w:pPr>
        <w:pStyle w:val="Listaszerbekezds"/>
        <w:ind w:left="0"/>
        <w:rPr>
          <w:rFonts w:ascii="Arial" w:hAnsi="Arial" w:cs="Arial"/>
          <w:sz w:val="12"/>
          <w:szCs w:val="12"/>
        </w:rPr>
      </w:pPr>
    </w:p>
    <w:p w14:paraId="0CF34DF2" w14:textId="77777777" w:rsidR="00372EF4" w:rsidRPr="006F6806" w:rsidRDefault="00372EF4" w:rsidP="0084534B">
      <w:pPr>
        <w:pStyle w:val="Listaszerbekezds"/>
        <w:numPr>
          <w:ilvl w:val="0"/>
          <w:numId w:val="4"/>
        </w:numPr>
        <w:shd w:val="clear" w:color="auto" w:fill="009999"/>
        <w:ind w:left="0" w:hanging="11"/>
        <w:jc w:val="center"/>
        <w:rPr>
          <w:rFonts w:ascii="Arial" w:hAnsi="Arial" w:cs="Arial"/>
          <w:b/>
          <w:bCs/>
        </w:rPr>
      </w:pPr>
      <w:r w:rsidRPr="006F6806">
        <w:rPr>
          <w:rFonts w:ascii="Arial" w:hAnsi="Arial" w:cs="Arial"/>
          <w:b/>
          <w:bCs/>
        </w:rPr>
        <w:t>A hitel megítéléséhez szükséges egyéb információk</w:t>
      </w:r>
    </w:p>
    <w:p w14:paraId="13082E08" w14:textId="77777777" w:rsidR="00D10A5B" w:rsidRPr="00C816A5" w:rsidRDefault="00D10A5B" w:rsidP="00C60E4C">
      <w:pPr>
        <w:pStyle w:val="Cmsor5"/>
        <w:ind w:left="720"/>
        <w:rPr>
          <w:b w:val="0"/>
          <w:sz w:val="12"/>
          <w:szCs w:val="12"/>
        </w:rPr>
      </w:pPr>
    </w:p>
    <w:p w14:paraId="6D020691" w14:textId="5CF6DBF0" w:rsidR="0035127E" w:rsidRDefault="0035127E" w:rsidP="0084534B">
      <w:pPr>
        <w:pStyle w:val="Cmsor5"/>
        <w:numPr>
          <w:ilvl w:val="0"/>
          <w:numId w:val="5"/>
        </w:numPr>
        <w:rPr>
          <w:bCs w:val="0"/>
          <w:sz w:val="18"/>
          <w:szCs w:val="18"/>
        </w:rPr>
      </w:pPr>
      <w:r w:rsidRPr="00753ED9">
        <w:rPr>
          <w:bCs w:val="0"/>
          <w:sz w:val="18"/>
          <w:szCs w:val="18"/>
        </w:rPr>
        <w:t xml:space="preserve">Az ügyfél </w:t>
      </w:r>
      <w:r w:rsidR="0077706A" w:rsidRPr="00753ED9">
        <w:rPr>
          <w:bCs w:val="0"/>
          <w:sz w:val="18"/>
          <w:szCs w:val="18"/>
        </w:rPr>
        <w:t xml:space="preserve">három legnagyobb </w:t>
      </w:r>
      <w:r w:rsidRPr="00753ED9">
        <w:rPr>
          <w:bCs w:val="0"/>
          <w:sz w:val="18"/>
          <w:szCs w:val="18"/>
        </w:rPr>
        <w:t>vevő</w:t>
      </w:r>
      <w:r w:rsidR="0077706A" w:rsidRPr="00753ED9">
        <w:rPr>
          <w:bCs w:val="0"/>
          <w:sz w:val="18"/>
          <w:szCs w:val="18"/>
        </w:rPr>
        <w:t>je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9"/>
        <w:gridCol w:w="4429"/>
        <w:gridCol w:w="2552"/>
        <w:gridCol w:w="1417"/>
        <w:gridCol w:w="1843"/>
      </w:tblGrid>
      <w:tr w:rsidR="00960B1D" w:rsidRPr="00753ED9" w14:paraId="13F99AE8" w14:textId="77777777" w:rsidTr="002D4B7C"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2D7B9" w14:textId="1F84C476" w:rsidR="00960B1D" w:rsidRPr="00753ED9" w:rsidRDefault="00960B1D" w:rsidP="00D6585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A8F2D" w14:textId="77777777" w:rsidR="00960B1D" w:rsidRPr="00753ED9" w:rsidRDefault="00960B1D" w:rsidP="00D6585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53ED9">
              <w:rPr>
                <w:rFonts w:ascii="Arial" w:hAnsi="Arial" w:cs="Arial"/>
                <w:b/>
                <w:sz w:val="18"/>
                <w:szCs w:val="18"/>
              </w:rPr>
              <w:t>Vevő neve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38951" w14:textId="2AFA21CB" w:rsidR="00960B1D" w:rsidRPr="00753ED9" w:rsidRDefault="00960B1D" w:rsidP="006F680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53ED9">
              <w:rPr>
                <w:rFonts w:ascii="Arial" w:hAnsi="Arial" w:cs="Arial"/>
                <w:b/>
                <w:sz w:val="18"/>
                <w:szCs w:val="18"/>
              </w:rPr>
              <w:t>Részesedés az árbevétel %-</w:t>
            </w:r>
            <w:proofErr w:type="spellStart"/>
            <w:r w:rsidRPr="00753ED9">
              <w:rPr>
                <w:rFonts w:ascii="Arial" w:hAnsi="Arial" w:cs="Arial"/>
                <w:b/>
                <w:sz w:val="18"/>
                <w:szCs w:val="18"/>
              </w:rPr>
              <w:t>ában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7BC59" w14:textId="77777777" w:rsidR="00960B1D" w:rsidRPr="00753ED9" w:rsidRDefault="00960B1D" w:rsidP="00D6585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53ED9">
              <w:rPr>
                <w:rFonts w:ascii="Arial" w:hAnsi="Arial" w:cs="Arial"/>
                <w:b/>
                <w:sz w:val="18"/>
                <w:szCs w:val="18"/>
              </w:rPr>
              <w:t>Kapcsolat kezdete (év)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16698" w14:textId="6C184BE3" w:rsidR="00960B1D" w:rsidRPr="00753ED9" w:rsidRDefault="00960B1D" w:rsidP="00D6585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53ED9">
              <w:rPr>
                <w:rFonts w:ascii="Arial" w:hAnsi="Arial" w:cs="Arial"/>
                <w:b/>
                <w:sz w:val="18"/>
                <w:szCs w:val="18"/>
              </w:rPr>
              <w:t xml:space="preserve">Fizetési </w:t>
            </w:r>
            <w:r>
              <w:rPr>
                <w:rFonts w:ascii="Arial" w:hAnsi="Arial" w:cs="Arial"/>
                <w:b/>
                <w:sz w:val="18"/>
                <w:szCs w:val="18"/>
              </w:rPr>
              <w:t>határ</w:t>
            </w:r>
            <w:r w:rsidRPr="00753ED9">
              <w:rPr>
                <w:rFonts w:ascii="Arial" w:hAnsi="Arial" w:cs="Arial"/>
                <w:b/>
                <w:sz w:val="18"/>
                <w:szCs w:val="18"/>
              </w:rPr>
              <w:t>idő (nap)</w:t>
            </w:r>
          </w:p>
        </w:tc>
      </w:tr>
      <w:tr w:rsidR="00960B1D" w:rsidRPr="00753ED9" w14:paraId="0F6E672A" w14:textId="77777777" w:rsidTr="002D4B7C">
        <w:trPr>
          <w:trHeight w:hRule="exact" w:val="312"/>
        </w:trPr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866E8" w14:textId="77777777" w:rsidR="00960B1D" w:rsidRPr="00753ED9" w:rsidRDefault="00960B1D" w:rsidP="006F6806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753ED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0CE10" w14:textId="77777777" w:rsidR="00960B1D" w:rsidRPr="00753ED9" w:rsidRDefault="00344C1C" w:rsidP="006F6806">
            <w:sdt>
              <w:sdtPr>
                <w:rPr>
                  <w:b/>
                  <w:szCs w:val="28"/>
                </w:rPr>
                <w:id w:val="-536894036"/>
                <w:text/>
              </w:sdtPr>
              <w:sdtEndPr/>
              <w:sdtContent>
                <w:r w:rsidR="00960B1D" w:rsidRPr="00753ED9">
                  <w:rPr>
                    <w:b/>
                    <w:szCs w:val="28"/>
                  </w:rPr>
                  <w:t xml:space="preserve">  </w:t>
                </w:r>
              </w:sdtContent>
            </w:sdt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E1859" w14:textId="6CDA71AC" w:rsidR="00960B1D" w:rsidRPr="00753ED9" w:rsidRDefault="00344C1C" w:rsidP="006F6806">
            <w:sdt>
              <w:sdtPr>
                <w:rPr>
                  <w:b/>
                  <w:szCs w:val="28"/>
                </w:rPr>
                <w:id w:val="-1736763271"/>
                <w:text/>
              </w:sdtPr>
              <w:sdtEndPr/>
              <w:sdtContent>
                <w:r w:rsidR="00960B1D" w:rsidRPr="00753ED9">
                  <w:rPr>
                    <w:b/>
                    <w:szCs w:val="28"/>
                  </w:rPr>
                  <w:t xml:space="preserve">  </w:t>
                </w:r>
              </w:sdtContent>
            </w:sdt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8F4AF" w14:textId="77777777" w:rsidR="00960B1D" w:rsidRPr="00753ED9" w:rsidRDefault="00960B1D" w:rsidP="006F6806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FBC0E" w14:textId="77777777" w:rsidR="00960B1D" w:rsidRPr="00753ED9" w:rsidRDefault="00344C1C" w:rsidP="006F6806">
            <w:sdt>
              <w:sdtPr>
                <w:rPr>
                  <w:b/>
                  <w:szCs w:val="28"/>
                </w:rPr>
                <w:id w:val="-1893490724"/>
                <w:text/>
              </w:sdtPr>
              <w:sdtEndPr/>
              <w:sdtContent>
                <w:r w:rsidR="00960B1D" w:rsidRPr="00753ED9">
                  <w:rPr>
                    <w:b/>
                    <w:szCs w:val="28"/>
                  </w:rPr>
                  <w:t xml:space="preserve">  </w:t>
                </w:r>
              </w:sdtContent>
            </w:sdt>
          </w:p>
        </w:tc>
      </w:tr>
      <w:tr w:rsidR="00960B1D" w:rsidRPr="00753ED9" w14:paraId="7C5FD055" w14:textId="77777777" w:rsidTr="002D4B7C">
        <w:trPr>
          <w:trHeight w:hRule="exact" w:val="312"/>
        </w:trPr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87653" w14:textId="77777777" w:rsidR="00960B1D" w:rsidRPr="00753ED9" w:rsidRDefault="00960B1D" w:rsidP="006F6806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753ED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00D3E" w14:textId="77777777" w:rsidR="00960B1D" w:rsidRPr="00753ED9" w:rsidRDefault="00344C1C" w:rsidP="006F6806">
            <w:sdt>
              <w:sdtPr>
                <w:rPr>
                  <w:b/>
                  <w:szCs w:val="28"/>
                </w:rPr>
                <w:id w:val="1729647041"/>
                <w:text/>
              </w:sdtPr>
              <w:sdtEndPr/>
              <w:sdtContent>
                <w:r w:rsidR="00960B1D" w:rsidRPr="00753ED9">
                  <w:rPr>
                    <w:b/>
                    <w:szCs w:val="28"/>
                  </w:rPr>
                  <w:t xml:space="preserve">  </w:t>
                </w:r>
              </w:sdtContent>
            </w:sdt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8DB1E" w14:textId="42F8D67C" w:rsidR="00960B1D" w:rsidRPr="00753ED9" w:rsidRDefault="00344C1C" w:rsidP="006F6806">
            <w:sdt>
              <w:sdtPr>
                <w:rPr>
                  <w:b/>
                  <w:szCs w:val="28"/>
                </w:rPr>
                <w:id w:val="-1228988884"/>
                <w:text/>
              </w:sdtPr>
              <w:sdtEndPr/>
              <w:sdtContent>
                <w:r w:rsidR="00960B1D" w:rsidRPr="00753ED9">
                  <w:rPr>
                    <w:b/>
                    <w:szCs w:val="28"/>
                  </w:rPr>
                  <w:t xml:space="preserve">  </w:t>
                </w:r>
              </w:sdtContent>
            </w:sdt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ACE57" w14:textId="77777777" w:rsidR="00960B1D" w:rsidRPr="00753ED9" w:rsidRDefault="00960B1D" w:rsidP="006F6806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A9B2C" w14:textId="77777777" w:rsidR="00960B1D" w:rsidRPr="00753ED9" w:rsidRDefault="00344C1C" w:rsidP="006F6806">
            <w:sdt>
              <w:sdtPr>
                <w:rPr>
                  <w:b/>
                  <w:szCs w:val="28"/>
                </w:rPr>
                <w:id w:val="-71667554"/>
                <w:text/>
              </w:sdtPr>
              <w:sdtEndPr/>
              <w:sdtContent>
                <w:r w:rsidR="00960B1D" w:rsidRPr="00753ED9">
                  <w:rPr>
                    <w:b/>
                    <w:szCs w:val="28"/>
                  </w:rPr>
                  <w:t xml:space="preserve">  </w:t>
                </w:r>
              </w:sdtContent>
            </w:sdt>
          </w:p>
        </w:tc>
      </w:tr>
      <w:tr w:rsidR="00960B1D" w:rsidRPr="00753ED9" w14:paraId="4B1D0670" w14:textId="77777777" w:rsidTr="002D4B7C">
        <w:trPr>
          <w:trHeight w:hRule="exact" w:val="312"/>
        </w:trPr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835B5" w14:textId="77777777" w:rsidR="00960B1D" w:rsidRPr="00753ED9" w:rsidRDefault="00960B1D" w:rsidP="006F6806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753ED9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118B9" w14:textId="77777777" w:rsidR="00960B1D" w:rsidRPr="00753ED9" w:rsidRDefault="00344C1C" w:rsidP="006F6806">
            <w:sdt>
              <w:sdtPr>
                <w:rPr>
                  <w:b/>
                  <w:szCs w:val="28"/>
                </w:rPr>
                <w:id w:val="-915852700"/>
                <w:text/>
              </w:sdtPr>
              <w:sdtEndPr/>
              <w:sdtContent>
                <w:r w:rsidR="00960B1D" w:rsidRPr="00753ED9">
                  <w:rPr>
                    <w:b/>
                    <w:szCs w:val="28"/>
                  </w:rPr>
                  <w:t xml:space="preserve">  </w:t>
                </w:r>
              </w:sdtContent>
            </w:sdt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E6559" w14:textId="14297F34" w:rsidR="00960B1D" w:rsidRPr="00753ED9" w:rsidRDefault="00344C1C" w:rsidP="006F6806">
            <w:sdt>
              <w:sdtPr>
                <w:rPr>
                  <w:b/>
                  <w:szCs w:val="28"/>
                </w:rPr>
                <w:id w:val="1252846223"/>
                <w:text/>
              </w:sdtPr>
              <w:sdtEndPr/>
              <w:sdtContent>
                <w:r w:rsidR="00960B1D" w:rsidRPr="00753ED9">
                  <w:rPr>
                    <w:b/>
                    <w:szCs w:val="28"/>
                  </w:rPr>
                  <w:t xml:space="preserve">  </w:t>
                </w:r>
              </w:sdtContent>
            </w:sdt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2E6A4" w14:textId="77777777" w:rsidR="00960B1D" w:rsidRPr="00753ED9" w:rsidRDefault="00960B1D" w:rsidP="006F6806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6FD38" w14:textId="77777777" w:rsidR="00960B1D" w:rsidRPr="00753ED9" w:rsidRDefault="00344C1C" w:rsidP="006F6806">
            <w:sdt>
              <w:sdtPr>
                <w:rPr>
                  <w:b/>
                  <w:szCs w:val="28"/>
                </w:rPr>
                <w:id w:val="603464914"/>
                <w:text/>
              </w:sdtPr>
              <w:sdtEndPr/>
              <w:sdtContent>
                <w:r w:rsidR="00960B1D" w:rsidRPr="00753ED9">
                  <w:rPr>
                    <w:b/>
                    <w:szCs w:val="28"/>
                  </w:rPr>
                  <w:t xml:space="preserve">  </w:t>
                </w:r>
              </w:sdtContent>
            </w:sdt>
          </w:p>
        </w:tc>
      </w:tr>
    </w:tbl>
    <w:p w14:paraId="3E84418F" w14:textId="77777777" w:rsidR="00AD5B97" w:rsidRPr="00753ED9" w:rsidRDefault="00AD5B97" w:rsidP="006F6806">
      <w:pPr>
        <w:rPr>
          <w:sz w:val="12"/>
          <w:szCs w:val="12"/>
        </w:rPr>
      </w:pPr>
    </w:p>
    <w:p w14:paraId="72D3CEE8" w14:textId="056063A1" w:rsidR="0035127E" w:rsidRDefault="0035127E" w:rsidP="0084534B">
      <w:pPr>
        <w:pStyle w:val="Cmsor3"/>
        <w:numPr>
          <w:ilvl w:val="0"/>
          <w:numId w:val="5"/>
        </w:numPr>
        <w:tabs>
          <w:tab w:val="left" w:pos="567"/>
        </w:tabs>
        <w:rPr>
          <w:bCs w:val="0"/>
          <w:sz w:val="18"/>
          <w:szCs w:val="18"/>
        </w:rPr>
      </w:pPr>
      <w:r w:rsidRPr="00753ED9">
        <w:rPr>
          <w:bCs w:val="0"/>
          <w:sz w:val="18"/>
          <w:szCs w:val="18"/>
        </w:rPr>
        <w:t xml:space="preserve">Az ügyfél </w:t>
      </w:r>
      <w:r w:rsidR="0077706A" w:rsidRPr="00753ED9">
        <w:rPr>
          <w:bCs w:val="0"/>
          <w:sz w:val="18"/>
          <w:szCs w:val="18"/>
        </w:rPr>
        <w:t xml:space="preserve">három legnagyobb </w:t>
      </w:r>
      <w:r w:rsidRPr="00753ED9">
        <w:rPr>
          <w:bCs w:val="0"/>
          <w:sz w:val="18"/>
          <w:szCs w:val="18"/>
        </w:rPr>
        <w:t>szállító</w:t>
      </w:r>
      <w:r w:rsidR="0077706A" w:rsidRPr="00753ED9">
        <w:rPr>
          <w:bCs w:val="0"/>
          <w:sz w:val="18"/>
          <w:szCs w:val="18"/>
        </w:rPr>
        <w:t>ja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9"/>
        <w:gridCol w:w="4429"/>
        <w:gridCol w:w="2552"/>
        <w:gridCol w:w="1417"/>
        <w:gridCol w:w="1843"/>
      </w:tblGrid>
      <w:tr w:rsidR="00960B1D" w:rsidRPr="00753ED9" w14:paraId="0AF1019D" w14:textId="77777777" w:rsidTr="002D4B7C"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590D1" w14:textId="77777777" w:rsidR="00960B1D" w:rsidRPr="00753ED9" w:rsidRDefault="00960B1D" w:rsidP="00D6585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1898D" w14:textId="77777777" w:rsidR="00960B1D" w:rsidRPr="00753ED9" w:rsidRDefault="00960B1D" w:rsidP="00D6585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53ED9">
              <w:rPr>
                <w:rFonts w:ascii="Arial" w:hAnsi="Arial" w:cs="Arial"/>
                <w:b/>
                <w:sz w:val="18"/>
                <w:szCs w:val="18"/>
              </w:rPr>
              <w:t>Szállító neve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6C814" w14:textId="302B7580" w:rsidR="00960B1D" w:rsidRPr="00753ED9" w:rsidRDefault="00960B1D" w:rsidP="006F680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53ED9">
              <w:rPr>
                <w:rFonts w:ascii="Arial" w:hAnsi="Arial" w:cs="Arial"/>
                <w:b/>
                <w:sz w:val="18"/>
                <w:szCs w:val="18"/>
              </w:rPr>
              <w:t>Részesedés a beszerzések %-</w:t>
            </w:r>
            <w:proofErr w:type="spellStart"/>
            <w:r w:rsidRPr="00753ED9">
              <w:rPr>
                <w:rFonts w:ascii="Arial" w:hAnsi="Arial" w:cs="Arial"/>
                <w:b/>
                <w:sz w:val="18"/>
                <w:szCs w:val="18"/>
              </w:rPr>
              <w:t>ában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689A5" w14:textId="77777777" w:rsidR="00960B1D" w:rsidRPr="00753ED9" w:rsidRDefault="00960B1D" w:rsidP="00D6585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53ED9">
              <w:rPr>
                <w:rFonts w:ascii="Arial" w:hAnsi="Arial" w:cs="Arial"/>
                <w:b/>
                <w:sz w:val="18"/>
                <w:szCs w:val="18"/>
              </w:rPr>
              <w:t>Kapcsolat kezdete (év)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B6BBE" w14:textId="3190AFDF" w:rsidR="00960B1D" w:rsidRPr="00753ED9" w:rsidRDefault="00960B1D" w:rsidP="00D6585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53ED9">
              <w:rPr>
                <w:rFonts w:ascii="Arial" w:hAnsi="Arial" w:cs="Arial"/>
                <w:b/>
                <w:sz w:val="18"/>
                <w:szCs w:val="18"/>
              </w:rPr>
              <w:t xml:space="preserve">Fizetési </w:t>
            </w:r>
            <w:r>
              <w:rPr>
                <w:rFonts w:ascii="Arial" w:hAnsi="Arial" w:cs="Arial"/>
                <w:b/>
                <w:sz w:val="18"/>
                <w:szCs w:val="18"/>
              </w:rPr>
              <w:t>határ</w:t>
            </w:r>
            <w:r w:rsidRPr="00753ED9">
              <w:rPr>
                <w:rFonts w:ascii="Arial" w:hAnsi="Arial" w:cs="Arial"/>
                <w:b/>
                <w:sz w:val="18"/>
                <w:szCs w:val="18"/>
              </w:rPr>
              <w:t>idő (nap)</w:t>
            </w:r>
          </w:p>
        </w:tc>
      </w:tr>
      <w:tr w:rsidR="00960B1D" w:rsidRPr="00753ED9" w14:paraId="1982135C" w14:textId="77777777" w:rsidTr="002D4B7C">
        <w:trPr>
          <w:trHeight w:hRule="exact" w:val="312"/>
        </w:trPr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7903E" w14:textId="77777777" w:rsidR="00960B1D" w:rsidRPr="00753ED9" w:rsidRDefault="00960B1D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753ED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57ACF" w14:textId="77777777" w:rsidR="00960B1D" w:rsidRPr="00753ED9" w:rsidRDefault="00344C1C" w:rsidP="006F6806">
            <w:sdt>
              <w:sdtPr>
                <w:rPr>
                  <w:b/>
                  <w:szCs w:val="28"/>
                </w:rPr>
                <w:id w:val="1944808312"/>
                <w:text/>
              </w:sdtPr>
              <w:sdtEndPr/>
              <w:sdtContent>
                <w:r w:rsidR="00960B1D" w:rsidRPr="00753ED9">
                  <w:rPr>
                    <w:b/>
                    <w:szCs w:val="28"/>
                  </w:rPr>
                  <w:t xml:space="preserve">  </w:t>
                </w:r>
              </w:sdtContent>
            </w:sdt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51A56" w14:textId="6699B0CD" w:rsidR="00960B1D" w:rsidRPr="00753ED9" w:rsidRDefault="00344C1C" w:rsidP="006F6806">
            <w:sdt>
              <w:sdtPr>
                <w:rPr>
                  <w:b/>
                  <w:szCs w:val="28"/>
                </w:rPr>
                <w:id w:val="-2134157291"/>
                <w:text/>
              </w:sdtPr>
              <w:sdtEndPr/>
              <w:sdtContent>
                <w:r w:rsidR="00960B1D" w:rsidRPr="00753ED9">
                  <w:rPr>
                    <w:b/>
                    <w:szCs w:val="28"/>
                  </w:rPr>
                  <w:t xml:space="preserve">  </w:t>
                </w:r>
              </w:sdtContent>
            </w:sdt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0257D" w14:textId="77777777" w:rsidR="00960B1D" w:rsidRPr="00753ED9" w:rsidRDefault="00344C1C" w:rsidP="006F6806">
            <w:sdt>
              <w:sdtPr>
                <w:rPr>
                  <w:b/>
                  <w:szCs w:val="28"/>
                </w:rPr>
                <w:id w:val="-490025439"/>
                <w:text/>
              </w:sdtPr>
              <w:sdtEndPr/>
              <w:sdtContent>
                <w:r w:rsidR="00960B1D" w:rsidRPr="00753ED9">
                  <w:rPr>
                    <w:b/>
                    <w:szCs w:val="28"/>
                  </w:rPr>
                  <w:t xml:space="preserve">  </w:t>
                </w:r>
              </w:sdtContent>
            </w:sdt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B1ADA" w14:textId="77777777" w:rsidR="00960B1D" w:rsidRPr="00753ED9" w:rsidRDefault="00344C1C" w:rsidP="006F6806">
            <w:sdt>
              <w:sdtPr>
                <w:rPr>
                  <w:b/>
                  <w:szCs w:val="28"/>
                </w:rPr>
                <w:id w:val="1916509696"/>
                <w:text/>
              </w:sdtPr>
              <w:sdtEndPr/>
              <w:sdtContent>
                <w:r w:rsidR="00960B1D" w:rsidRPr="00753ED9">
                  <w:rPr>
                    <w:b/>
                    <w:szCs w:val="28"/>
                  </w:rPr>
                  <w:t xml:space="preserve">  </w:t>
                </w:r>
              </w:sdtContent>
            </w:sdt>
          </w:p>
        </w:tc>
      </w:tr>
      <w:tr w:rsidR="00960B1D" w:rsidRPr="00753ED9" w14:paraId="4AF2756A" w14:textId="77777777" w:rsidTr="002D4B7C">
        <w:trPr>
          <w:trHeight w:hRule="exact" w:val="312"/>
        </w:trPr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D7522" w14:textId="77777777" w:rsidR="00960B1D" w:rsidRPr="00753ED9" w:rsidRDefault="00960B1D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753ED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3627C" w14:textId="77777777" w:rsidR="00960B1D" w:rsidRPr="00753ED9" w:rsidRDefault="00344C1C" w:rsidP="00D6585B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1637522134"/>
                <w:text/>
              </w:sdtPr>
              <w:sdtEndPr/>
              <w:sdtContent>
                <w:r w:rsidR="00960B1D" w:rsidRPr="00753ED9">
                  <w:rPr>
                    <w:rFonts w:ascii="Arial" w:hAnsi="Arial" w:cs="Arial"/>
                    <w:sz w:val="18"/>
                    <w:szCs w:val="18"/>
                  </w:rPr>
                  <w:t xml:space="preserve">  </w:t>
                </w:r>
              </w:sdtContent>
            </w:sdt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5ED50" w14:textId="4A1B1744" w:rsidR="00960B1D" w:rsidRPr="00753ED9" w:rsidRDefault="00344C1C" w:rsidP="00D6585B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1089278722"/>
                <w:text/>
              </w:sdtPr>
              <w:sdtEndPr/>
              <w:sdtContent>
                <w:r w:rsidR="00960B1D" w:rsidRPr="00753ED9">
                  <w:rPr>
                    <w:rFonts w:ascii="Arial" w:hAnsi="Arial" w:cs="Arial"/>
                    <w:sz w:val="18"/>
                    <w:szCs w:val="18"/>
                  </w:rPr>
                  <w:t xml:space="preserve">  </w:t>
                </w:r>
              </w:sdtContent>
            </w:sdt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DEDBA" w14:textId="77777777" w:rsidR="00960B1D" w:rsidRPr="00753ED9" w:rsidRDefault="00344C1C" w:rsidP="00D6585B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1011210992"/>
                <w:text/>
              </w:sdtPr>
              <w:sdtEndPr/>
              <w:sdtContent>
                <w:r w:rsidR="00960B1D" w:rsidRPr="00753ED9">
                  <w:rPr>
                    <w:rFonts w:ascii="Arial" w:hAnsi="Arial" w:cs="Arial"/>
                    <w:sz w:val="18"/>
                    <w:szCs w:val="18"/>
                  </w:rPr>
                  <w:t xml:space="preserve">  </w:t>
                </w:r>
              </w:sdtContent>
            </w:sdt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5E658" w14:textId="77777777" w:rsidR="00960B1D" w:rsidRPr="00753ED9" w:rsidRDefault="00344C1C" w:rsidP="00D6585B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1576475398"/>
                <w:text/>
              </w:sdtPr>
              <w:sdtEndPr/>
              <w:sdtContent>
                <w:r w:rsidR="00960B1D" w:rsidRPr="00753ED9">
                  <w:rPr>
                    <w:rFonts w:ascii="Arial" w:hAnsi="Arial" w:cs="Arial"/>
                    <w:sz w:val="18"/>
                    <w:szCs w:val="18"/>
                  </w:rPr>
                  <w:t xml:space="preserve">  </w:t>
                </w:r>
              </w:sdtContent>
            </w:sdt>
          </w:p>
        </w:tc>
      </w:tr>
      <w:tr w:rsidR="00960B1D" w:rsidRPr="00753ED9" w14:paraId="3D328491" w14:textId="77777777" w:rsidTr="002D4B7C">
        <w:trPr>
          <w:trHeight w:hRule="exact" w:val="312"/>
        </w:trPr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F4D3B" w14:textId="77777777" w:rsidR="00960B1D" w:rsidRPr="00753ED9" w:rsidRDefault="00960B1D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753ED9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2B596" w14:textId="77777777" w:rsidR="00960B1D" w:rsidRPr="00753ED9" w:rsidRDefault="00344C1C" w:rsidP="00D6585B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31109087"/>
                <w:text/>
              </w:sdtPr>
              <w:sdtEndPr/>
              <w:sdtContent>
                <w:r w:rsidR="00960B1D" w:rsidRPr="00753ED9">
                  <w:rPr>
                    <w:rFonts w:ascii="Arial" w:hAnsi="Arial" w:cs="Arial"/>
                    <w:sz w:val="18"/>
                    <w:szCs w:val="18"/>
                  </w:rPr>
                  <w:t xml:space="preserve">  </w:t>
                </w:r>
              </w:sdtContent>
            </w:sdt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D1D93" w14:textId="36FA0EA2" w:rsidR="00960B1D" w:rsidRPr="00753ED9" w:rsidRDefault="00344C1C" w:rsidP="00D6585B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1037930563"/>
                <w:text/>
              </w:sdtPr>
              <w:sdtEndPr/>
              <w:sdtContent>
                <w:r w:rsidR="00960B1D" w:rsidRPr="00753ED9">
                  <w:rPr>
                    <w:rFonts w:ascii="Arial" w:hAnsi="Arial" w:cs="Arial"/>
                    <w:sz w:val="18"/>
                    <w:szCs w:val="18"/>
                  </w:rPr>
                  <w:t xml:space="preserve">  </w:t>
                </w:r>
              </w:sdtContent>
            </w:sdt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46153" w14:textId="77777777" w:rsidR="00960B1D" w:rsidRPr="00753ED9" w:rsidRDefault="00344C1C" w:rsidP="00D6585B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922768027"/>
                <w:text/>
              </w:sdtPr>
              <w:sdtEndPr/>
              <w:sdtContent>
                <w:r w:rsidR="00960B1D" w:rsidRPr="00753ED9">
                  <w:rPr>
                    <w:rFonts w:ascii="Arial" w:hAnsi="Arial" w:cs="Arial"/>
                    <w:sz w:val="18"/>
                    <w:szCs w:val="18"/>
                  </w:rPr>
                  <w:t xml:space="preserve">  </w:t>
                </w:r>
              </w:sdtContent>
            </w:sdt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68D96" w14:textId="77777777" w:rsidR="00960B1D" w:rsidRPr="00753ED9" w:rsidRDefault="00344C1C" w:rsidP="00D6585B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1942033967"/>
                <w:text/>
              </w:sdtPr>
              <w:sdtEndPr/>
              <w:sdtContent>
                <w:r w:rsidR="00960B1D" w:rsidRPr="00753ED9">
                  <w:rPr>
                    <w:rFonts w:ascii="Arial" w:hAnsi="Arial" w:cs="Arial"/>
                    <w:sz w:val="18"/>
                    <w:szCs w:val="18"/>
                  </w:rPr>
                  <w:t xml:space="preserve">  </w:t>
                </w:r>
              </w:sdtContent>
            </w:sdt>
          </w:p>
        </w:tc>
      </w:tr>
    </w:tbl>
    <w:p w14:paraId="12764F7C" w14:textId="77777777" w:rsidR="00AD3890" w:rsidRDefault="003A4A7D" w:rsidP="00AD3890">
      <w:pPr>
        <w:pStyle w:val="Cmsor5"/>
        <w:numPr>
          <w:ilvl w:val="0"/>
          <w:numId w:val="5"/>
        </w:numPr>
        <w:rPr>
          <w:bCs w:val="0"/>
          <w:sz w:val="18"/>
          <w:szCs w:val="18"/>
        </w:rPr>
      </w:pPr>
      <w:r w:rsidRPr="00AD3890">
        <w:rPr>
          <w:bCs w:val="0"/>
          <w:sz w:val="18"/>
          <w:szCs w:val="18"/>
        </w:rPr>
        <w:t xml:space="preserve">Lejárt vevő/szállító állomány </w:t>
      </w:r>
      <w:r w:rsidR="0032660A" w:rsidRPr="00AD3890">
        <w:rPr>
          <w:bCs w:val="0"/>
          <w:sz w:val="18"/>
          <w:szCs w:val="18"/>
        </w:rPr>
        <w:t xml:space="preserve">a kérelem beadásakor </w:t>
      </w:r>
      <w:r w:rsidR="004A2E2F" w:rsidRPr="00AD3890">
        <w:rPr>
          <w:bCs w:val="0"/>
          <w:sz w:val="18"/>
          <w:szCs w:val="18"/>
        </w:rPr>
        <w:t xml:space="preserve">                                                                                                </w:t>
      </w:r>
    </w:p>
    <w:p w14:paraId="6A19E067" w14:textId="1BD9ED6E" w:rsidR="003A4A7D" w:rsidRPr="00F902F1" w:rsidRDefault="004A2E2F" w:rsidP="00F902F1">
      <w:pPr>
        <w:pStyle w:val="Cmsor5"/>
        <w:ind w:left="9228"/>
        <w:rPr>
          <w:i/>
          <w:iCs/>
          <w:sz w:val="18"/>
          <w:szCs w:val="18"/>
        </w:rPr>
      </w:pPr>
      <w:r w:rsidRPr="00F902F1">
        <w:rPr>
          <w:b w:val="0"/>
          <w:bCs w:val="0"/>
          <w:i/>
          <w:iCs/>
          <w:sz w:val="18"/>
          <w:szCs w:val="18"/>
        </w:rPr>
        <w:t>ezer</w:t>
      </w:r>
      <w:r w:rsidR="00EE7A48" w:rsidRPr="00F902F1">
        <w:rPr>
          <w:b w:val="0"/>
          <w:bCs w:val="0"/>
          <w:i/>
          <w:iCs/>
          <w:sz w:val="18"/>
          <w:szCs w:val="18"/>
        </w:rPr>
        <w:t xml:space="preserve"> </w:t>
      </w:r>
      <w:r w:rsidRPr="00F902F1">
        <w:rPr>
          <w:b w:val="0"/>
          <w:bCs w:val="0"/>
          <w:i/>
          <w:iCs/>
          <w:sz w:val="18"/>
          <w:szCs w:val="18"/>
        </w:rPr>
        <w:t>Ft</w:t>
      </w:r>
    </w:p>
    <w:tbl>
      <w:tblPr>
        <w:tblStyle w:val="Rcsostblzat"/>
        <w:tblW w:w="10490" w:type="dxa"/>
        <w:tblInd w:w="-5" w:type="dxa"/>
        <w:tblLook w:val="04A0" w:firstRow="1" w:lastRow="0" w:firstColumn="1" w:lastColumn="0" w:noHBand="0" w:noVBand="1"/>
      </w:tblPr>
      <w:tblGrid>
        <w:gridCol w:w="2977"/>
        <w:gridCol w:w="4111"/>
        <w:gridCol w:w="3402"/>
      </w:tblGrid>
      <w:tr w:rsidR="0032660A" w:rsidRPr="00753ED9" w14:paraId="214AD338" w14:textId="77777777" w:rsidTr="0067293F">
        <w:tc>
          <w:tcPr>
            <w:tcW w:w="2977" w:type="dxa"/>
            <w:vAlign w:val="center"/>
          </w:tcPr>
          <w:p w14:paraId="7DC2BE88" w14:textId="77777777" w:rsidR="0032660A" w:rsidRPr="00753ED9" w:rsidRDefault="0032660A" w:rsidP="00D6585B">
            <w:pPr>
              <w:pStyle w:val="Defaul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53ED9">
              <w:rPr>
                <w:rFonts w:ascii="Arial" w:hAnsi="Arial" w:cs="Arial"/>
                <w:b/>
                <w:bCs/>
                <w:sz w:val="18"/>
                <w:szCs w:val="18"/>
              </w:rPr>
              <w:t>Napok száma</w:t>
            </w:r>
          </w:p>
        </w:tc>
        <w:tc>
          <w:tcPr>
            <w:tcW w:w="4111" w:type="dxa"/>
            <w:vAlign w:val="center"/>
          </w:tcPr>
          <w:p w14:paraId="331475EC" w14:textId="5F847D20" w:rsidR="0032660A" w:rsidRPr="00753ED9" w:rsidRDefault="00991BDB" w:rsidP="00D6585B">
            <w:pPr>
              <w:pStyle w:val="Defaul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V</w:t>
            </w:r>
            <w:r w:rsidR="0032660A" w:rsidRPr="00753ED9">
              <w:rPr>
                <w:rFonts w:ascii="Arial" w:hAnsi="Arial" w:cs="Arial"/>
                <w:b/>
                <w:bCs/>
                <w:sz w:val="18"/>
                <w:szCs w:val="18"/>
              </w:rPr>
              <w:t>evőkövetelés</w:t>
            </w:r>
            <w:r w:rsidR="00676966" w:rsidRPr="00753ED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="0032660A" w:rsidRPr="00753ED9">
              <w:rPr>
                <w:rFonts w:ascii="Arial" w:hAnsi="Arial" w:cs="Arial"/>
                <w:b/>
                <w:bCs/>
                <w:sz w:val="18"/>
                <w:szCs w:val="18"/>
              </w:rPr>
              <w:t>e</w:t>
            </w:r>
            <w:r w:rsidR="00D66C11" w:rsidRPr="00753ED9">
              <w:rPr>
                <w:rFonts w:ascii="Arial" w:hAnsi="Arial" w:cs="Arial"/>
                <w:b/>
                <w:bCs/>
                <w:sz w:val="18"/>
                <w:szCs w:val="18"/>
              </w:rPr>
              <w:t>set</w:t>
            </w:r>
            <w:r w:rsidR="00676966" w:rsidRPr="00753ED9">
              <w:rPr>
                <w:rFonts w:ascii="Arial" w:hAnsi="Arial" w:cs="Arial"/>
                <w:b/>
                <w:bCs/>
                <w:sz w:val="18"/>
                <w:szCs w:val="18"/>
              </w:rPr>
              <w:t>én annak összege</w:t>
            </w:r>
            <w:r w:rsidR="0032660A" w:rsidRPr="00753ED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3402" w:type="dxa"/>
            <w:vAlign w:val="center"/>
          </w:tcPr>
          <w:p w14:paraId="32FCA4CB" w14:textId="2448BAE4" w:rsidR="0032660A" w:rsidRPr="00753ED9" w:rsidRDefault="00991BDB" w:rsidP="00D6585B">
            <w:pPr>
              <w:pStyle w:val="Defaul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S</w:t>
            </w:r>
            <w:r w:rsidR="0032660A" w:rsidRPr="00753ED9">
              <w:rPr>
                <w:rFonts w:ascii="Arial" w:hAnsi="Arial" w:cs="Arial"/>
                <w:b/>
                <w:bCs/>
                <w:sz w:val="18"/>
                <w:szCs w:val="18"/>
              </w:rPr>
              <w:t>zállítói tartozás</w:t>
            </w:r>
            <w:r w:rsidR="00676966" w:rsidRPr="00753ED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esetén annak ö</w:t>
            </w:r>
            <w:r w:rsidR="0067293F">
              <w:rPr>
                <w:rFonts w:ascii="Arial" w:hAnsi="Arial" w:cs="Arial"/>
                <w:b/>
                <w:bCs/>
                <w:sz w:val="18"/>
                <w:szCs w:val="18"/>
              </w:rPr>
              <w:t>s</w:t>
            </w:r>
            <w:r w:rsidR="00676966" w:rsidRPr="00753ED9">
              <w:rPr>
                <w:rFonts w:ascii="Arial" w:hAnsi="Arial" w:cs="Arial"/>
                <w:b/>
                <w:bCs/>
                <w:sz w:val="18"/>
                <w:szCs w:val="18"/>
              </w:rPr>
              <w:t>szege</w:t>
            </w:r>
          </w:p>
        </w:tc>
      </w:tr>
      <w:tr w:rsidR="00676966" w:rsidRPr="00753ED9" w14:paraId="4653C9CB" w14:textId="77777777" w:rsidTr="0067293F">
        <w:trPr>
          <w:trHeight w:val="312"/>
        </w:trPr>
        <w:tc>
          <w:tcPr>
            <w:tcW w:w="2977" w:type="dxa"/>
            <w:vAlign w:val="center"/>
          </w:tcPr>
          <w:p w14:paraId="4E95CC28" w14:textId="77777777" w:rsidR="00676966" w:rsidRPr="00753ED9" w:rsidRDefault="00676966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753ED9">
              <w:rPr>
                <w:rFonts w:ascii="Arial" w:hAnsi="Arial" w:cs="Arial"/>
                <w:sz w:val="18"/>
                <w:szCs w:val="18"/>
              </w:rPr>
              <w:t>1-30 nap között lejárt:</w:t>
            </w:r>
          </w:p>
        </w:tc>
        <w:tc>
          <w:tcPr>
            <w:tcW w:w="4111" w:type="dxa"/>
          </w:tcPr>
          <w:p w14:paraId="63C5F8F0" w14:textId="77777777" w:rsidR="00676966" w:rsidRPr="00753ED9" w:rsidRDefault="00676966" w:rsidP="006F6806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02" w:type="dxa"/>
          </w:tcPr>
          <w:p w14:paraId="3CEC0A4C" w14:textId="77777777" w:rsidR="00676966" w:rsidRPr="00753ED9" w:rsidRDefault="00676966" w:rsidP="006F6806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2660A" w:rsidRPr="00753ED9" w14:paraId="3E01DF05" w14:textId="77777777" w:rsidTr="0067293F">
        <w:trPr>
          <w:trHeight w:val="312"/>
        </w:trPr>
        <w:tc>
          <w:tcPr>
            <w:tcW w:w="2977" w:type="dxa"/>
            <w:vAlign w:val="center"/>
          </w:tcPr>
          <w:p w14:paraId="177155D4" w14:textId="77777777" w:rsidR="00D6585B" w:rsidRPr="00753ED9" w:rsidRDefault="0032660A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753ED9">
              <w:rPr>
                <w:rFonts w:ascii="Arial" w:hAnsi="Arial" w:cs="Arial"/>
                <w:sz w:val="18"/>
                <w:szCs w:val="18"/>
              </w:rPr>
              <w:t>3</w:t>
            </w:r>
            <w:r w:rsidR="00676966" w:rsidRPr="00753ED9">
              <w:rPr>
                <w:rFonts w:ascii="Arial" w:hAnsi="Arial" w:cs="Arial"/>
                <w:sz w:val="18"/>
                <w:szCs w:val="18"/>
              </w:rPr>
              <w:t>1</w:t>
            </w:r>
            <w:r w:rsidRPr="00753ED9">
              <w:rPr>
                <w:rFonts w:ascii="Arial" w:hAnsi="Arial" w:cs="Arial"/>
                <w:sz w:val="18"/>
                <w:szCs w:val="18"/>
              </w:rPr>
              <w:t>-60 nap között lejárt:</w:t>
            </w:r>
          </w:p>
        </w:tc>
        <w:tc>
          <w:tcPr>
            <w:tcW w:w="4111" w:type="dxa"/>
            <w:vAlign w:val="center"/>
          </w:tcPr>
          <w:p w14:paraId="71F65AC3" w14:textId="77777777" w:rsidR="0032660A" w:rsidRPr="00753ED9" w:rsidRDefault="0032660A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02" w:type="dxa"/>
            <w:vAlign w:val="center"/>
          </w:tcPr>
          <w:p w14:paraId="1304E640" w14:textId="77777777" w:rsidR="0032660A" w:rsidRPr="00753ED9" w:rsidRDefault="0032660A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2660A" w:rsidRPr="00753ED9" w14:paraId="0F0FBF8C" w14:textId="77777777" w:rsidTr="0067293F">
        <w:trPr>
          <w:trHeight w:val="312"/>
        </w:trPr>
        <w:tc>
          <w:tcPr>
            <w:tcW w:w="2977" w:type="dxa"/>
            <w:vAlign w:val="center"/>
          </w:tcPr>
          <w:p w14:paraId="68D59E60" w14:textId="77777777" w:rsidR="0032660A" w:rsidRPr="00753ED9" w:rsidRDefault="0032660A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753ED9">
              <w:rPr>
                <w:rFonts w:ascii="Arial" w:hAnsi="Arial" w:cs="Arial"/>
                <w:sz w:val="18"/>
                <w:szCs w:val="18"/>
              </w:rPr>
              <w:t>6</w:t>
            </w:r>
            <w:r w:rsidR="00676966" w:rsidRPr="00753ED9">
              <w:rPr>
                <w:rFonts w:ascii="Arial" w:hAnsi="Arial" w:cs="Arial"/>
                <w:sz w:val="18"/>
                <w:szCs w:val="18"/>
              </w:rPr>
              <w:t>1</w:t>
            </w:r>
            <w:r w:rsidRPr="00753ED9">
              <w:rPr>
                <w:rFonts w:ascii="Arial" w:hAnsi="Arial" w:cs="Arial"/>
                <w:sz w:val="18"/>
                <w:szCs w:val="18"/>
              </w:rPr>
              <w:t>-90 nap között lejárt:</w:t>
            </w:r>
          </w:p>
        </w:tc>
        <w:tc>
          <w:tcPr>
            <w:tcW w:w="4111" w:type="dxa"/>
          </w:tcPr>
          <w:p w14:paraId="6629C7BA" w14:textId="77777777" w:rsidR="0032660A" w:rsidRPr="00753ED9" w:rsidRDefault="0032660A" w:rsidP="006F6806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02" w:type="dxa"/>
          </w:tcPr>
          <w:p w14:paraId="6BE01843" w14:textId="77777777" w:rsidR="0032660A" w:rsidRPr="00753ED9" w:rsidRDefault="0032660A" w:rsidP="006F6806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2660A" w:rsidRPr="00753ED9" w14:paraId="5C82B8B2" w14:textId="77777777" w:rsidTr="0067293F">
        <w:trPr>
          <w:trHeight w:val="312"/>
        </w:trPr>
        <w:tc>
          <w:tcPr>
            <w:tcW w:w="2977" w:type="dxa"/>
            <w:vAlign w:val="center"/>
          </w:tcPr>
          <w:p w14:paraId="6A34256A" w14:textId="77777777" w:rsidR="0032660A" w:rsidRPr="00753ED9" w:rsidRDefault="0032660A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753ED9">
              <w:rPr>
                <w:rFonts w:ascii="Arial" w:hAnsi="Arial" w:cs="Arial"/>
                <w:sz w:val="18"/>
                <w:szCs w:val="18"/>
              </w:rPr>
              <w:t>90 napon túl lejárt:</w:t>
            </w:r>
          </w:p>
        </w:tc>
        <w:tc>
          <w:tcPr>
            <w:tcW w:w="4111" w:type="dxa"/>
          </w:tcPr>
          <w:p w14:paraId="6D8C3F41" w14:textId="77777777" w:rsidR="0032660A" w:rsidRPr="00753ED9" w:rsidRDefault="0032660A" w:rsidP="006F6806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02" w:type="dxa"/>
          </w:tcPr>
          <w:p w14:paraId="38638219" w14:textId="77777777" w:rsidR="0032660A" w:rsidRPr="00753ED9" w:rsidRDefault="0032660A" w:rsidP="006F6806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66C11" w:rsidRPr="006F6806" w14:paraId="2D990239" w14:textId="77777777" w:rsidTr="0067293F">
        <w:trPr>
          <w:trHeight w:val="340"/>
        </w:trPr>
        <w:tc>
          <w:tcPr>
            <w:tcW w:w="2977" w:type="dxa"/>
            <w:vAlign w:val="center"/>
          </w:tcPr>
          <w:p w14:paraId="1DF466AC" w14:textId="15368CA1" w:rsidR="00D66C11" w:rsidRPr="00F557E9" w:rsidRDefault="00D66C11">
            <w:pPr>
              <w:pStyle w:val="Default"/>
              <w:rPr>
                <w:rFonts w:ascii="Arial" w:hAnsi="Arial" w:cs="Arial"/>
                <w:b/>
                <w:sz w:val="18"/>
                <w:szCs w:val="18"/>
              </w:rPr>
            </w:pPr>
            <w:r w:rsidRPr="00753ED9">
              <w:rPr>
                <w:rFonts w:ascii="Arial" w:hAnsi="Arial" w:cs="Arial"/>
                <w:b/>
                <w:sz w:val="18"/>
                <w:szCs w:val="18"/>
              </w:rPr>
              <w:t>Összes</w:t>
            </w:r>
            <w:r w:rsidR="00AD3890">
              <w:rPr>
                <w:rFonts w:ascii="Arial" w:hAnsi="Arial" w:cs="Arial"/>
                <w:b/>
                <w:sz w:val="18"/>
                <w:szCs w:val="18"/>
              </w:rPr>
              <w:t xml:space="preserve"> lejárt</w:t>
            </w:r>
          </w:p>
        </w:tc>
        <w:tc>
          <w:tcPr>
            <w:tcW w:w="4111" w:type="dxa"/>
          </w:tcPr>
          <w:p w14:paraId="44139E70" w14:textId="77777777" w:rsidR="00D66C11" w:rsidRPr="006F6806" w:rsidRDefault="00D66C11" w:rsidP="006F6806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02" w:type="dxa"/>
          </w:tcPr>
          <w:p w14:paraId="3FB2133E" w14:textId="77777777" w:rsidR="00D66C11" w:rsidRPr="006F6806" w:rsidRDefault="00D66C11" w:rsidP="006F6806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E36AB3B" w14:textId="79B00102" w:rsidR="005344BC" w:rsidRDefault="005344BC" w:rsidP="006F6806">
      <w:pPr>
        <w:pStyle w:val="Default"/>
        <w:rPr>
          <w:rFonts w:ascii="Arial" w:hAnsi="Arial" w:cs="Arial"/>
          <w:b/>
          <w:color w:val="auto"/>
          <w:sz w:val="18"/>
          <w:szCs w:val="18"/>
        </w:rPr>
      </w:pPr>
      <w:r w:rsidRPr="00C60E4C">
        <w:rPr>
          <w:rFonts w:ascii="Arial" w:hAnsi="Arial" w:cs="Arial"/>
          <w:b/>
          <w:color w:val="auto"/>
          <w:sz w:val="18"/>
          <w:szCs w:val="18"/>
        </w:rPr>
        <w:t>Lejárt követelés esetén a vállalkozás intézkedési terve a lejárt követelés rendezésére</w:t>
      </w:r>
      <w:r w:rsidR="00D10A5B">
        <w:rPr>
          <w:rFonts w:ascii="Arial" w:hAnsi="Arial" w:cs="Arial"/>
          <w:b/>
          <w:color w:val="auto"/>
          <w:sz w:val="18"/>
          <w:szCs w:val="18"/>
        </w:rPr>
        <w:t>:</w:t>
      </w:r>
    </w:p>
    <w:p w14:paraId="6885E2E1" w14:textId="5BB957A8" w:rsidR="00D10A5B" w:rsidRPr="002D4B7C" w:rsidRDefault="00344C1C" w:rsidP="002D4B7C">
      <w:pPr>
        <w:ind w:left="720"/>
        <w:rPr>
          <w:rFonts w:ascii="Arial" w:hAnsi="Arial" w:cs="Arial"/>
          <w:sz w:val="18"/>
          <w:szCs w:val="18"/>
        </w:rPr>
      </w:pPr>
      <w:sdt>
        <w:sdtPr>
          <w:rPr>
            <w:rFonts w:ascii="MS Gothic" w:eastAsia="MS Gothic" w:hAnsi="MS Gothic" w:cs="Arial"/>
            <w:sz w:val="18"/>
            <w:szCs w:val="18"/>
          </w:rPr>
          <w:id w:val="-2907465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5042E" w:rsidRPr="002D4B7C">
            <w:rPr>
              <w:rFonts w:ascii="MS Gothic" w:eastAsia="MS Gothic" w:hAnsi="MS Gothic" w:cs="Arial"/>
              <w:sz w:val="18"/>
              <w:szCs w:val="18"/>
            </w:rPr>
            <w:t>☐</w:t>
          </w:r>
        </w:sdtContent>
      </w:sdt>
      <w:r w:rsidR="00C5042E" w:rsidRPr="002D4B7C">
        <w:rPr>
          <w:rFonts w:ascii="Arial" w:hAnsi="Arial" w:cs="Arial"/>
          <w:sz w:val="18"/>
          <w:szCs w:val="18"/>
        </w:rPr>
        <w:t xml:space="preserve"> </w:t>
      </w:r>
      <w:r w:rsidR="00D10A5B" w:rsidRPr="002D4B7C">
        <w:rPr>
          <w:rFonts w:ascii="Arial" w:hAnsi="Arial" w:cs="Arial"/>
          <w:sz w:val="18"/>
          <w:szCs w:val="18"/>
        </w:rPr>
        <w:t>A lejárt követelések várhatóan be fognak folyni, nincs szükség külön intézkedésekre</w:t>
      </w:r>
    </w:p>
    <w:p w14:paraId="735DBD08" w14:textId="7466F168" w:rsidR="00D10A5B" w:rsidRPr="002D4B7C" w:rsidRDefault="00344C1C" w:rsidP="002D4B7C">
      <w:pPr>
        <w:ind w:left="720"/>
        <w:rPr>
          <w:rFonts w:ascii="Arial" w:hAnsi="Arial" w:cs="Arial"/>
          <w:sz w:val="18"/>
          <w:szCs w:val="18"/>
        </w:rPr>
      </w:pPr>
      <w:sdt>
        <w:sdtPr>
          <w:rPr>
            <w:rFonts w:ascii="MS Gothic" w:eastAsia="MS Gothic" w:hAnsi="MS Gothic" w:cs="Arial"/>
            <w:sz w:val="18"/>
            <w:szCs w:val="18"/>
          </w:rPr>
          <w:id w:val="-15206981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5042E" w:rsidRPr="002D4B7C">
            <w:rPr>
              <w:rFonts w:ascii="MS Gothic" w:eastAsia="MS Gothic" w:hAnsi="MS Gothic" w:cs="Arial"/>
              <w:sz w:val="18"/>
              <w:szCs w:val="18"/>
            </w:rPr>
            <w:t>☐</w:t>
          </w:r>
        </w:sdtContent>
      </w:sdt>
      <w:r w:rsidR="00C5042E" w:rsidRPr="002D4B7C">
        <w:rPr>
          <w:rFonts w:ascii="Arial" w:hAnsi="Arial" w:cs="Arial"/>
          <w:sz w:val="18"/>
          <w:szCs w:val="18"/>
        </w:rPr>
        <w:t xml:space="preserve"> </w:t>
      </w:r>
      <w:r w:rsidR="00D10A5B" w:rsidRPr="002D4B7C">
        <w:rPr>
          <w:rFonts w:ascii="Arial" w:hAnsi="Arial" w:cs="Arial"/>
          <w:sz w:val="18"/>
          <w:szCs w:val="18"/>
        </w:rPr>
        <w:t>Fizetési felszólítással, részletfizetés felajánlásával, vagy egyéb módon próbáljuk a követeléseket behajtani</w:t>
      </w:r>
    </w:p>
    <w:p w14:paraId="6E29E04D" w14:textId="302573F8" w:rsidR="00D10A5B" w:rsidRPr="002D4B7C" w:rsidRDefault="00344C1C" w:rsidP="002D4B7C">
      <w:pPr>
        <w:ind w:left="720"/>
        <w:rPr>
          <w:rFonts w:ascii="Arial" w:hAnsi="Arial" w:cs="Arial"/>
          <w:sz w:val="18"/>
          <w:szCs w:val="18"/>
        </w:rPr>
      </w:pPr>
      <w:sdt>
        <w:sdtPr>
          <w:rPr>
            <w:rFonts w:ascii="MS Gothic" w:eastAsia="MS Gothic" w:hAnsi="MS Gothic" w:cs="Arial"/>
            <w:sz w:val="18"/>
            <w:szCs w:val="18"/>
          </w:rPr>
          <w:id w:val="16285125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5042E" w:rsidRPr="002D4B7C">
            <w:rPr>
              <w:rFonts w:ascii="MS Gothic" w:eastAsia="MS Gothic" w:hAnsi="MS Gothic" w:cs="Arial"/>
              <w:sz w:val="18"/>
              <w:szCs w:val="18"/>
            </w:rPr>
            <w:t>☐</w:t>
          </w:r>
        </w:sdtContent>
      </w:sdt>
      <w:r w:rsidR="00C5042E" w:rsidRPr="002D4B7C">
        <w:rPr>
          <w:rFonts w:ascii="Arial" w:hAnsi="Arial" w:cs="Arial"/>
          <w:sz w:val="18"/>
          <w:szCs w:val="18"/>
        </w:rPr>
        <w:t xml:space="preserve"> </w:t>
      </w:r>
      <w:r w:rsidR="00D10A5B" w:rsidRPr="002D4B7C">
        <w:rPr>
          <w:rFonts w:ascii="Arial" w:hAnsi="Arial" w:cs="Arial"/>
          <w:sz w:val="18"/>
          <w:szCs w:val="18"/>
        </w:rPr>
        <w:t>A lejárt követelések befolyása már nem várható, ezért értékvesztésként leírásra fognak kerülni</w:t>
      </w:r>
    </w:p>
    <w:p w14:paraId="759167BE" w14:textId="162EAE40" w:rsidR="007D279A" w:rsidRPr="002D4B7C" w:rsidRDefault="007D279A" w:rsidP="002D4B7C">
      <w:pPr>
        <w:ind w:left="720"/>
        <w:rPr>
          <w:rFonts w:ascii="Arial" w:hAnsi="Arial" w:cs="Arial"/>
          <w:sz w:val="18"/>
          <w:szCs w:val="18"/>
        </w:rPr>
      </w:pPr>
      <w:proofErr w:type="gramStart"/>
      <w:r w:rsidRPr="002D4B7C">
        <w:rPr>
          <w:rFonts w:ascii="Arial" w:hAnsi="Arial" w:cs="Arial"/>
          <w:sz w:val="18"/>
          <w:szCs w:val="18"/>
        </w:rPr>
        <w:t>Egyéb:</w:t>
      </w:r>
      <w:r w:rsidR="00991BDB" w:rsidRPr="002D4B7C">
        <w:rPr>
          <w:rFonts w:ascii="Arial" w:hAnsi="Arial" w:cs="Arial"/>
          <w:sz w:val="18"/>
          <w:szCs w:val="18"/>
        </w:rPr>
        <w:t>…</w:t>
      </w:r>
      <w:proofErr w:type="gramEnd"/>
      <w:r w:rsidR="00991BDB" w:rsidRPr="002D4B7C">
        <w:rPr>
          <w:rFonts w:ascii="Arial" w:hAnsi="Arial" w:cs="Arial"/>
          <w:sz w:val="18"/>
          <w:szCs w:val="18"/>
        </w:rPr>
        <w:t>……………………………………………………………………………………………………………………..</w:t>
      </w:r>
    </w:p>
    <w:p w14:paraId="67936AF3" w14:textId="77777777" w:rsidR="00344C1C" w:rsidRDefault="00344C1C" w:rsidP="006F6806">
      <w:pPr>
        <w:pStyle w:val="Default"/>
        <w:rPr>
          <w:ins w:id="29" w:author="Opris Ildikó" w:date="2025-10-31T15:52:00Z"/>
          <w:rFonts w:ascii="Arial" w:hAnsi="Arial" w:cs="Arial"/>
          <w:b/>
          <w:color w:val="auto"/>
          <w:sz w:val="18"/>
          <w:szCs w:val="18"/>
        </w:rPr>
      </w:pPr>
    </w:p>
    <w:p w14:paraId="57340E57" w14:textId="77777777" w:rsidR="00344C1C" w:rsidRDefault="00344C1C" w:rsidP="006F6806">
      <w:pPr>
        <w:pStyle w:val="Default"/>
        <w:rPr>
          <w:ins w:id="30" w:author="Opris Ildikó" w:date="2025-10-31T15:52:00Z"/>
          <w:rFonts w:ascii="Arial" w:hAnsi="Arial" w:cs="Arial"/>
          <w:b/>
          <w:color w:val="auto"/>
          <w:sz w:val="18"/>
          <w:szCs w:val="18"/>
        </w:rPr>
      </w:pPr>
    </w:p>
    <w:p w14:paraId="76D4955D" w14:textId="1C1470B2" w:rsidR="00D10A5B" w:rsidRPr="00CE6400" w:rsidRDefault="00D10A5B" w:rsidP="006F6806">
      <w:pPr>
        <w:pStyle w:val="Default"/>
        <w:rPr>
          <w:rFonts w:ascii="Arial" w:hAnsi="Arial" w:cs="Arial"/>
          <w:b/>
          <w:color w:val="auto"/>
          <w:sz w:val="18"/>
          <w:szCs w:val="18"/>
        </w:rPr>
      </w:pPr>
      <w:r w:rsidRPr="00CE6400">
        <w:rPr>
          <w:rFonts w:ascii="Arial" w:hAnsi="Arial" w:cs="Arial"/>
          <w:b/>
          <w:color w:val="auto"/>
          <w:sz w:val="18"/>
          <w:szCs w:val="18"/>
        </w:rPr>
        <w:t>Lejárt szállítói tartozás esetén a vállalkozás intézkedési terve a lejárt tartozás rendezésére:</w:t>
      </w:r>
    </w:p>
    <w:p w14:paraId="7081E13D" w14:textId="08824CD7" w:rsidR="00D10A5B" w:rsidRPr="002D4B7C" w:rsidRDefault="00344C1C" w:rsidP="002D4B7C">
      <w:pPr>
        <w:ind w:left="720"/>
        <w:rPr>
          <w:rFonts w:ascii="Arial" w:hAnsi="Arial" w:cs="Arial"/>
          <w:sz w:val="18"/>
          <w:szCs w:val="18"/>
        </w:rPr>
      </w:pPr>
      <w:sdt>
        <w:sdtPr>
          <w:rPr>
            <w:rFonts w:ascii="MS Gothic" w:eastAsia="MS Gothic" w:hAnsi="MS Gothic" w:cs="Arial"/>
            <w:sz w:val="18"/>
            <w:szCs w:val="18"/>
          </w:rPr>
          <w:id w:val="-13887206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5042E" w:rsidRPr="002D4B7C">
            <w:rPr>
              <w:rFonts w:ascii="MS Gothic" w:eastAsia="MS Gothic" w:hAnsi="MS Gothic" w:cs="Arial"/>
              <w:sz w:val="18"/>
              <w:szCs w:val="18"/>
            </w:rPr>
            <w:t>☐</w:t>
          </w:r>
        </w:sdtContent>
      </w:sdt>
      <w:r w:rsidR="00C5042E" w:rsidRPr="002D4B7C">
        <w:rPr>
          <w:rFonts w:ascii="Arial" w:hAnsi="Arial" w:cs="Arial"/>
          <w:sz w:val="18"/>
          <w:szCs w:val="18"/>
        </w:rPr>
        <w:t xml:space="preserve"> </w:t>
      </w:r>
      <w:r w:rsidR="00D10A5B" w:rsidRPr="002D4B7C">
        <w:rPr>
          <w:rFonts w:ascii="Arial" w:hAnsi="Arial" w:cs="Arial"/>
          <w:sz w:val="18"/>
          <w:szCs w:val="18"/>
        </w:rPr>
        <w:t>Minőségi kifogás merült fel a szállítóval szemben, melynek rendezéséig visszatartjuk a kifizetést</w:t>
      </w:r>
    </w:p>
    <w:p w14:paraId="41AAE39C" w14:textId="52DDDBEC" w:rsidR="00D10A5B" w:rsidRPr="002D4B7C" w:rsidRDefault="00344C1C" w:rsidP="002D4B7C">
      <w:pPr>
        <w:ind w:left="720"/>
        <w:rPr>
          <w:rFonts w:ascii="Arial" w:hAnsi="Arial" w:cs="Arial"/>
          <w:sz w:val="18"/>
          <w:szCs w:val="18"/>
        </w:rPr>
      </w:pPr>
      <w:sdt>
        <w:sdtPr>
          <w:rPr>
            <w:rFonts w:ascii="MS Gothic" w:eastAsia="MS Gothic" w:hAnsi="MS Gothic" w:cs="Arial"/>
            <w:sz w:val="18"/>
            <w:szCs w:val="18"/>
          </w:rPr>
          <w:id w:val="-3040029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5042E" w:rsidRPr="002D4B7C">
            <w:rPr>
              <w:rFonts w:ascii="MS Gothic" w:eastAsia="MS Gothic" w:hAnsi="MS Gothic" w:cs="Arial"/>
              <w:sz w:val="18"/>
              <w:szCs w:val="18"/>
            </w:rPr>
            <w:t>☐</w:t>
          </w:r>
        </w:sdtContent>
      </w:sdt>
      <w:r w:rsidR="00C5042E" w:rsidRPr="002D4B7C">
        <w:rPr>
          <w:rFonts w:ascii="Arial" w:hAnsi="Arial" w:cs="Arial"/>
          <w:sz w:val="18"/>
          <w:szCs w:val="18"/>
        </w:rPr>
        <w:t xml:space="preserve"> </w:t>
      </w:r>
      <w:r w:rsidR="00D10A5B" w:rsidRPr="002D4B7C">
        <w:rPr>
          <w:rFonts w:ascii="Arial" w:hAnsi="Arial" w:cs="Arial"/>
          <w:sz w:val="18"/>
          <w:szCs w:val="18"/>
        </w:rPr>
        <w:t>Átmeneti likviditási problémánk merült fel, de a lejárt szállítói tartozásokat folyamatosan teljesítjük/csökkentjük, nem fog problémát okozni a teljesítés</w:t>
      </w:r>
    </w:p>
    <w:p w14:paraId="53EABAA7" w14:textId="1A4D6503" w:rsidR="00D10A5B" w:rsidRPr="002D4B7C" w:rsidRDefault="00344C1C" w:rsidP="002D4B7C">
      <w:pPr>
        <w:ind w:left="720"/>
        <w:rPr>
          <w:rFonts w:ascii="Arial" w:hAnsi="Arial" w:cs="Arial"/>
          <w:sz w:val="18"/>
          <w:szCs w:val="18"/>
        </w:rPr>
      </w:pPr>
      <w:sdt>
        <w:sdtPr>
          <w:rPr>
            <w:rFonts w:ascii="MS Gothic" w:eastAsia="MS Gothic" w:hAnsi="MS Gothic" w:cs="Arial"/>
            <w:sz w:val="18"/>
            <w:szCs w:val="18"/>
          </w:rPr>
          <w:id w:val="7444605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5042E" w:rsidRPr="002D4B7C">
            <w:rPr>
              <w:rFonts w:ascii="MS Gothic" w:eastAsia="MS Gothic" w:hAnsi="MS Gothic" w:cs="Arial"/>
              <w:sz w:val="18"/>
              <w:szCs w:val="18"/>
            </w:rPr>
            <w:t>☐</w:t>
          </w:r>
        </w:sdtContent>
      </w:sdt>
      <w:r w:rsidR="00C5042E" w:rsidRPr="002D4B7C">
        <w:rPr>
          <w:rFonts w:ascii="Arial" w:hAnsi="Arial" w:cs="Arial"/>
          <w:sz w:val="18"/>
          <w:szCs w:val="18"/>
        </w:rPr>
        <w:t xml:space="preserve"> </w:t>
      </w:r>
      <w:r w:rsidR="00D10A5B" w:rsidRPr="002D4B7C">
        <w:rPr>
          <w:rFonts w:ascii="Arial" w:hAnsi="Arial" w:cs="Arial"/>
          <w:sz w:val="18"/>
          <w:szCs w:val="18"/>
        </w:rPr>
        <w:t>Fizetési haladékot, átütemezést kellett kérnünk a szállítótól</w:t>
      </w:r>
    </w:p>
    <w:p w14:paraId="51B8A85B" w14:textId="04A94D8C" w:rsidR="007D279A" w:rsidRPr="00A71E5E" w:rsidRDefault="007D279A" w:rsidP="002D4B7C">
      <w:pPr>
        <w:ind w:left="720"/>
      </w:pPr>
      <w:proofErr w:type="gramStart"/>
      <w:r w:rsidRPr="002D4B7C">
        <w:rPr>
          <w:rFonts w:ascii="Arial" w:hAnsi="Arial" w:cs="Arial"/>
          <w:sz w:val="18"/>
          <w:szCs w:val="18"/>
        </w:rPr>
        <w:t>Egyéb:</w:t>
      </w:r>
      <w:r w:rsidR="00991BDB" w:rsidRPr="002D4B7C">
        <w:rPr>
          <w:rFonts w:ascii="Arial" w:hAnsi="Arial" w:cs="Arial"/>
          <w:sz w:val="18"/>
          <w:szCs w:val="18"/>
        </w:rPr>
        <w:t>…</w:t>
      </w:r>
      <w:proofErr w:type="gramEnd"/>
      <w:r w:rsidR="00991BDB" w:rsidRPr="002D4B7C">
        <w:rPr>
          <w:rFonts w:ascii="Arial" w:hAnsi="Arial" w:cs="Arial"/>
          <w:sz w:val="18"/>
          <w:szCs w:val="18"/>
        </w:rPr>
        <w:t>……………………………………………………………………………………………………………………</w:t>
      </w:r>
      <w:r w:rsidR="00100005" w:rsidRPr="00A71E5E">
        <w:t xml:space="preserve"> </w:t>
      </w:r>
    </w:p>
    <w:p w14:paraId="458E2AA8" w14:textId="77777777" w:rsidR="00EF3F6D" w:rsidRPr="00CE6400" w:rsidRDefault="00EF3F6D" w:rsidP="00A71E5E">
      <w:pPr>
        <w:jc w:val="both"/>
        <w:rPr>
          <w:rFonts w:ascii="Arial" w:hAnsi="Arial" w:cs="Arial"/>
          <w:b/>
          <w:bCs/>
          <w:sz w:val="12"/>
          <w:szCs w:val="12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80"/>
        <w:gridCol w:w="2375"/>
      </w:tblGrid>
      <w:tr w:rsidR="00316F26" w:rsidRPr="006F6806" w14:paraId="0FE30E3E" w14:textId="77777777" w:rsidTr="00313669">
        <w:trPr>
          <w:trHeight w:val="411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87E74" w14:textId="55B95F67" w:rsidR="00316F26" w:rsidRPr="00AC5E18" w:rsidRDefault="00316F26" w:rsidP="00316F26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AC5E18">
              <w:rPr>
                <w:rFonts w:ascii="Arial" w:hAnsi="Arial" w:cs="Arial"/>
                <w:bCs/>
                <w:sz w:val="18"/>
                <w:szCs w:val="18"/>
              </w:rPr>
              <w:t xml:space="preserve">Van-e a Vállalkozásnak a kérelem beadásakor </w:t>
            </w:r>
            <w:proofErr w:type="spellStart"/>
            <w:r w:rsidRPr="00AC5E18">
              <w:rPr>
                <w:rFonts w:ascii="Arial" w:hAnsi="Arial" w:cs="Arial"/>
                <w:bCs/>
                <w:sz w:val="18"/>
                <w:szCs w:val="18"/>
              </w:rPr>
              <w:t>átütemezet</w:t>
            </w:r>
            <w:r w:rsidR="00EE7A48">
              <w:rPr>
                <w:rFonts w:ascii="Arial" w:hAnsi="Arial" w:cs="Arial"/>
                <w:bCs/>
                <w:sz w:val="18"/>
                <w:szCs w:val="18"/>
              </w:rPr>
              <w:t>t</w:t>
            </w:r>
            <w:proofErr w:type="spellEnd"/>
            <w:r w:rsidRPr="00AC5E18">
              <w:rPr>
                <w:rFonts w:ascii="Arial" w:hAnsi="Arial" w:cs="Arial"/>
                <w:bCs/>
                <w:sz w:val="18"/>
                <w:szCs w:val="18"/>
              </w:rPr>
              <w:t xml:space="preserve"> adótartozása? 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81324" w14:textId="3D088AFF" w:rsidR="00316F26" w:rsidRPr="006F6806" w:rsidRDefault="00344C1C" w:rsidP="00C60E4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  <w:szCs w:val="18"/>
                </w:rPr>
                <w:id w:val="16088548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7B05" w:rsidRPr="00AC5E18">
                  <w:rPr>
                    <w:rFonts w:ascii="MS Gothic" w:eastAsia="MS Gothic" w:hAnsi="MS Gothic" w:cs="Arial"/>
                    <w:sz w:val="20"/>
                    <w:szCs w:val="18"/>
                  </w:rPr>
                  <w:t>☐</w:t>
                </w:r>
              </w:sdtContent>
            </w:sdt>
            <w:r w:rsidR="00316F26" w:rsidRPr="00AC5E18">
              <w:rPr>
                <w:rFonts w:ascii="Arial" w:hAnsi="Arial" w:cs="Arial"/>
                <w:bCs/>
                <w:sz w:val="18"/>
                <w:szCs w:val="18"/>
              </w:rPr>
              <w:t xml:space="preserve"> igen       </w:t>
            </w:r>
            <w:sdt>
              <w:sdtPr>
                <w:rPr>
                  <w:rFonts w:ascii="Arial" w:hAnsi="Arial" w:cs="Arial"/>
                  <w:sz w:val="20"/>
                  <w:szCs w:val="18"/>
                </w:rPr>
                <w:id w:val="-1568519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7B05" w:rsidRPr="00AC5E18">
                  <w:rPr>
                    <w:rFonts w:ascii="MS Gothic" w:eastAsia="MS Gothic" w:hAnsi="MS Gothic" w:cs="Arial"/>
                    <w:sz w:val="20"/>
                    <w:szCs w:val="18"/>
                  </w:rPr>
                  <w:t>☐</w:t>
                </w:r>
              </w:sdtContent>
            </w:sdt>
            <w:r w:rsidR="00316F26" w:rsidRPr="00AC5E18">
              <w:rPr>
                <w:rFonts w:ascii="Arial" w:hAnsi="Arial" w:cs="Arial"/>
                <w:bCs/>
                <w:sz w:val="18"/>
                <w:szCs w:val="18"/>
              </w:rPr>
              <w:t xml:space="preserve">  nem</w:t>
            </w:r>
          </w:p>
        </w:tc>
      </w:tr>
    </w:tbl>
    <w:p w14:paraId="506A6E77" w14:textId="77777777" w:rsidR="000827E1" w:rsidRDefault="000827E1" w:rsidP="00DE7575">
      <w:pPr>
        <w:tabs>
          <w:tab w:val="left" w:pos="1680"/>
        </w:tabs>
        <w:jc w:val="both"/>
        <w:rPr>
          <w:rFonts w:ascii="Arial" w:hAnsi="Arial" w:cs="Arial"/>
          <w:b/>
          <w:bCs/>
          <w:sz w:val="12"/>
          <w:szCs w:val="12"/>
        </w:rPr>
      </w:pPr>
    </w:p>
    <w:p w14:paraId="011AA818" w14:textId="7E6A6A38" w:rsidR="00DE7575" w:rsidRPr="00DE7575" w:rsidRDefault="00DE7575" w:rsidP="0084534B">
      <w:pPr>
        <w:pStyle w:val="Default"/>
        <w:numPr>
          <w:ilvl w:val="0"/>
          <w:numId w:val="5"/>
        </w:numPr>
        <w:rPr>
          <w:rFonts w:ascii="Arial" w:hAnsi="Arial" w:cs="Arial"/>
          <w:b/>
          <w:bCs/>
          <w:sz w:val="18"/>
          <w:szCs w:val="18"/>
        </w:rPr>
      </w:pPr>
      <w:bookmarkStart w:id="31" w:name="_Hlk109019890"/>
      <w:r w:rsidRPr="00DE7575">
        <w:rPr>
          <w:rFonts w:ascii="Arial" w:hAnsi="Arial" w:cs="Arial"/>
          <w:b/>
          <w:bCs/>
          <w:sz w:val="18"/>
          <w:szCs w:val="18"/>
        </w:rPr>
        <w:t>Magánszemély készfizető kezessége</w:t>
      </w:r>
      <w:r>
        <w:rPr>
          <w:rFonts w:ascii="Arial" w:hAnsi="Arial" w:cs="Arial"/>
          <w:b/>
          <w:bCs/>
          <w:sz w:val="18"/>
          <w:szCs w:val="18"/>
        </w:rPr>
        <w:t xml:space="preserve"> egyéni vállalkozó</w:t>
      </w:r>
      <w:r w:rsidR="0067293F">
        <w:rPr>
          <w:rFonts w:ascii="Arial" w:hAnsi="Arial" w:cs="Arial"/>
          <w:b/>
          <w:bCs/>
          <w:sz w:val="18"/>
          <w:szCs w:val="18"/>
        </w:rPr>
        <w:t xml:space="preserve"> eseté</w:t>
      </w:r>
      <w:r w:rsidR="000E2A1C">
        <w:rPr>
          <w:rFonts w:ascii="Arial" w:hAnsi="Arial" w:cs="Arial"/>
          <w:b/>
          <w:bCs/>
          <w:sz w:val="18"/>
          <w:szCs w:val="18"/>
        </w:rPr>
        <w:t>n</w:t>
      </w:r>
      <w:r w:rsidR="00514898">
        <w:rPr>
          <w:rFonts w:ascii="Arial" w:hAnsi="Arial" w:cs="Arial"/>
          <w:b/>
          <w:bCs/>
          <w:sz w:val="18"/>
          <w:szCs w:val="18"/>
        </w:rPr>
        <w:t xml:space="preserve">, </w:t>
      </w:r>
      <w:bookmarkStart w:id="32" w:name="_Hlk109019874"/>
      <w:r w:rsidR="00514898">
        <w:rPr>
          <w:rFonts w:ascii="Arial" w:hAnsi="Arial" w:cs="Arial"/>
          <w:b/>
          <w:bCs/>
          <w:sz w:val="18"/>
          <w:szCs w:val="18"/>
        </w:rPr>
        <w:t xml:space="preserve">ill. </w:t>
      </w:r>
      <w:r w:rsidR="00255765">
        <w:rPr>
          <w:rFonts w:ascii="Arial" w:hAnsi="Arial" w:cs="Arial"/>
          <w:b/>
          <w:bCs/>
          <w:sz w:val="18"/>
          <w:szCs w:val="18"/>
        </w:rPr>
        <w:t>B</w:t>
      </w:r>
      <w:r w:rsidR="00514898">
        <w:rPr>
          <w:rFonts w:ascii="Arial" w:hAnsi="Arial" w:cs="Arial"/>
          <w:b/>
          <w:bCs/>
          <w:sz w:val="18"/>
          <w:szCs w:val="18"/>
        </w:rPr>
        <w:t>)</w:t>
      </w:r>
      <w:r w:rsidR="00255765">
        <w:rPr>
          <w:rFonts w:ascii="Arial" w:hAnsi="Arial" w:cs="Arial"/>
          <w:b/>
          <w:bCs/>
          <w:sz w:val="18"/>
          <w:szCs w:val="18"/>
        </w:rPr>
        <w:t>2</w:t>
      </w:r>
      <w:r w:rsidR="00514898">
        <w:rPr>
          <w:rFonts w:ascii="Arial" w:hAnsi="Arial" w:cs="Arial"/>
          <w:b/>
          <w:bCs/>
          <w:sz w:val="18"/>
          <w:szCs w:val="18"/>
        </w:rPr>
        <w:t xml:space="preserve">. és </w:t>
      </w:r>
      <w:r w:rsidR="00255765">
        <w:rPr>
          <w:rFonts w:ascii="Arial" w:hAnsi="Arial" w:cs="Arial"/>
          <w:b/>
          <w:bCs/>
          <w:sz w:val="18"/>
          <w:szCs w:val="18"/>
        </w:rPr>
        <w:t>B</w:t>
      </w:r>
      <w:r w:rsidR="00514898">
        <w:rPr>
          <w:rFonts w:ascii="Arial" w:hAnsi="Arial" w:cs="Arial"/>
          <w:b/>
          <w:bCs/>
          <w:sz w:val="18"/>
          <w:szCs w:val="18"/>
        </w:rPr>
        <w:t>)</w:t>
      </w:r>
      <w:r w:rsidR="00255765">
        <w:rPr>
          <w:rFonts w:ascii="Arial" w:hAnsi="Arial" w:cs="Arial"/>
          <w:b/>
          <w:bCs/>
          <w:sz w:val="18"/>
          <w:szCs w:val="18"/>
        </w:rPr>
        <w:t>3</w:t>
      </w:r>
      <w:r w:rsidR="00514898">
        <w:rPr>
          <w:rFonts w:ascii="Arial" w:hAnsi="Arial" w:cs="Arial"/>
          <w:b/>
          <w:bCs/>
          <w:sz w:val="18"/>
          <w:szCs w:val="18"/>
        </w:rPr>
        <w:t>. pontokban megjelölteken kívül</w:t>
      </w:r>
      <w:bookmarkEnd w:id="32"/>
      <w:r w:rsidR="00514898">
        <w:rPr>
          <w:rFonts w:ascii="Arial" w:hAnsi="Arial" w:cs="Arial"/>
          <w:b/>
          <w:bCs/>
          <w:sz w:val="18"/>
          <w:szCs w:val="18"/>
          <w:vertAlign w:val="superscript"/>
        </w:rPr>
        <w:t>4</w:t>
      </w:r>
    </w:p>
    <w:tbl>
      <w:tblPr>
        <w:tblW w:w="10426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4"/>
        <w:gridCol w:w="1296"/>
        <w:gridCol w:w="4154"/>
        <w:gridCol w:w="1559"/>
        <w:gridCol w:w="2913"/>
      </w:tblGrid>
      <w:tr w:rsidR="00A7603C" w:rsidRPr="00561D35" w14:paraId="469232D1" w14:textId="77777777" w:rsidTr="00F902F1">
        <w:trPr>
          <w:trHeight w:hRule="exact" w:val="329"/>
        </w:trPr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bookmarkEnd w:id="31"/>
          <w:p w14:paraId="76AF5684" w14:textId="77777777" w:rsidR="00A7603C" w:rsidRPr="00561D35" w:rsidRDefault="00A7603C" w:rsidP="00EE56EF">
            <w:pPr>
              <w:pStyle w:val="lfej"/>
              <w:shd w:val="clear" w:color="auto" w:fill="FFFFFF" w:themeFill="background1"/>
              <w:tabs>
                <w:tab w:val="clear" w:pos="4536"/>
                <w:tab w:val="clear" w:pos="9072"/>
              </w:tabs>
              <w:spacing w:before="60" w:after="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1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96EFD4" w14:textId="77777777" w:rsidR="00A7603C" w:rsidRPr="00561D35" w:rsidRDefault="00A7603C" w:rsidP="00EE56EF">
            <w:pPr>
              <w:pStyle w:val="lfej"/>
              <w:shd w:val="clear" w:color="auto" w:fill="FFFFFF" w:themeFill="background1"/>
              <w:tabs>
                <w:tab w:val="clear" w:pos="4536"/>
                <w:tab w:val="clear" w:pos="9072"/>
              </w:tabs>
              <w:spacing w:before="60" w:after="60"/>
              <w:rPr>
                <w:sz w:val="18"/>
                <w:szCs w:val="18"/>
              </w:rPr>
            </w:pPr>
            <w:r w:rsidRPr="00561D35">
              <w:rPr>
                <w:sz w:val="18"/>
                <w:szCs w:val="18"/>
              </w:rPr>
              <w:t>Név</w:t>
            </w:r>
          </w:p>
        </w:tc>
        <w:tc>
          <w:tcPr>
            <w:tcW w:w="415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7FBF265" w14:textId="77777777" w:rsidR="00A7603C" w:rsidRPr="002B5D20" w:rsidRDefault="00344C1C" w:rsidP="00EE56EF">
            <w:pPr>
              <w:shd w:val="clear" w:color="auto" w:fill="FFFFFF" w:themeFill="background1"/>
              <w:spacing w:after="60"/>
              <w:jc w:val="both"/>
              <w:rPr>
                <w:rFonts w:ascii="Arial" w:hAnsi="Arial" w:cs="Arial"/>
                <w:szCs w:val="18"/>
              </w:rPr>
            </w:pPr>
            <w:sdt>
              <w:sdtPr>
                <w:rPr>
                  <w:b/>
                  <w:bCs/>
                  <w:szCs w:val="28"/>
                </w:rPr>
                <w:id w:val="1854455371"/>
              </w:sdtPr>
              <w:sdtEndPr/>
              <w:sdtContent>
                <w:r w:rsidR="00A7603C" w:rsidRPr="00561D35">
                  <w:rPr>
                    <w:b/>
                    <w:bCs/>
                    <w:szCs w:val="28"/>
                  </w:rPr>
                  <w:t xml:space="preserve">  </w:t>
                </w:r>
              </w:sdtContent>
            </w:sdt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6598578" w14:textId="3AE8920C" w:rsidR="00A7603C" w:rsidRPr="002B5D20" w:rsidRDefault="00A7603C" w:rsidP="00F902F1">
            <w:pPr>
              <w:shd w:val="clear" w:color="auto" w:fill="FFFFFF" w:themeFill="background1"/>
              <w:spacing w:before="60" w:after="60"/>
              <w:rPr>
                <w:rFonts w:ascii="Arial" w:hAnsi="Arial" w:cs="Arial"/>
                <w:szCs w:val="18"/>
              </w:rPr>
            </w:pPr>
            <w:r w:rsidRPr="00F902F1">
              <w:rPr>
                <w:rFonts w:ascii="Arial" w:hAnsi="Arial" w:cs="Arial"/>
                <w:sz w:val="18"/>
                <w:szCs w:val="18"/>
              </w:rPr>
              <w:t>Születéskori név</w:t>
            </w:r>
          </w:p>
        </w:tc>
        <w:tc>
          <w:tcPr>
            <w:tcW w:w="291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C7B705C" w14:textId="72BBB69C" w:rsidR="00A7603C" w:rsidRPr="002B5D20" w:rsidRDefault="00A7603C" w:rsidP="00EE56EF">
            <w:pPr>
              <w:shd w:val="clear" w:color="auto" w:fill="FFFFFF" w:themeFill="background1"/>
              <w:spacing w:after="60"/>
              <w:jc w:val="both"/>
              <w:rPr>
                <w:rFonts w:ascii="Arial" w:hAnsi="Arial" w:cs="Arial"/>
                <w:szCs w:val="18"/>
              </w:rPr>
            </w:pPr>
          </w:p>
        </w:tc>
      </w:tr>
      <w:tr w:rsidR="00DE7575" w:rsidRPr="00561D35" w14:paraId="4D8B138B" w14:textId="77777777" w:rsidTr="00F902F1">
        <w:trPr>
          <w:trHeight w:hRule="exact" w:val="329"/>
        </w:trPr>
        <w:tc>
          <w:tcPr>
            <w:tcW w:w="1800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1B45B02" w14:textId="77777777" w:rsidR="00DE7575" w:rsidRPr="00561D35" w:rsidRDefault="00DE7575" w:rsidP="00EE56EF">
            <w:pPr>
              <w:shd w:val="clear" w:color="auto" w:fill="FFFFFF" w:themeFill="background1"/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>Születési dátum</w:t>
            </w:r>
          </w:p>
        </w:tc>
        <w:tc>
          <w:tcPr>
            <w:tcW w:w="415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F1448D3" w14:textId="77777777" w:rsidR="00DE7575" w:rsidRDefault="00DE7575" w:rsidP="00EE56EF">
            <w:pPr>
              <w:shd w:val="clear" w:color="auto" w:fill="FFFFFF" w:themeFill="background1"/>
              <w:jc w:val="both"/>
              <w:rPr>
                <w:b/>
                <w:bCs/>
                <w:szCs w:val="28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83A8C1D" w14:textId="77777777" w:rsidR="00DE7575" w:rsidRPr="001D6FC3" w:rsidRDefault="00DE7575" w:rsidP="00EE56EF">
            <w:pPr>
              <w:shd w:val="clear" w:color="auto" w:fill="FFFFFF" w:themeFill="background1"/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561D35">
              <w:rPr>
                <w:rFonts w:ascii="Arial" w:hAnsi="Arial" w:cs="Arial"/>
                <w:sz w:val="18"/>
                <w:szCs w:val="18"/>
              </w:rPr>
              <w:t>Mobil telefon</w:t>
            </w:r>
          </w:p>
        </w:tc>
        <w:tc>
          <w:tcPr>
            <w:tcW w:w="291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91DF69F" w14:textId="77777777" w:rsidR="00DE7575" w:rsidRPr="00561D35" w:rsidRDefault="00344C1C" w:rsidP="00EE56EF">
            <w:pPr>
              <w:shd w:val="clear" w:color="auto" w:fill="FFFFFF" w:themeFill="background1"/>
              <w:jc w:val="both"/>
              <w:rPr>
                <w:rFonts w:ascii="Arial" w:hAnsi="Arial" w:cs="Arial"/>
                <w:szCs w:val="20"/>
              </w:rPr>
            </w:pPr>
            <w:sdt>
              <w:sdtPr>
                <w:rPr>
                  <w:b/>
                  <w:bCs/>
                  <w:szCs w:val="28"/>
                </w:rPr>
                <w:id w:val="1372647847"/>
              </w:sdtPr>
              <w:sdtEndPr/>
              <w:sdtContent>
                <w:r w:rsidR="00DE7575" w:rsidRPr="00561D35">
                  <w:rPr>
                    <w:b/>
                    <w:bCs/>
                    <w:szCs w:val="28"/>
                  </w:rPr>
                  <w:t xml:space="preserve">  </w:t>
                </w:r>
              </w:sdtContent>
            </w:sdt>
          </w:p>
        </w:tc>
      </w:tr>
    </w:tbl>
    <w:p w14:paraId="2B5A0276" w14:textId="77777777" w:rsidR="00836D37" w:rsidRPr="00BC25B8" w:rsidRDefault="00836D37" w:rsidP="00DE7575">
      <w:pPr>
        <w:pStyle w:val="Szvegtrzsbehzssal"/>
        <w:shd w:val="clear" w:color="auto" w:fill="FFFFFF" w:themeFill="background1"/>
        <w:ind w:right="0"/>
        <w:jc w:val="left"/>
        <w:rPr>
          <w:b/>
          <w:bCs/>
          <w:sz w:val="12"/>
          <w:szCs w:val="12"/>
        </w:rPr>
      </w:pPr>
    </w:p>
    <w:tbl>
      <w:tblPr>
        <w:tblW w:w="10426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4"/>
        <w:gridCol w:w="1296"/>
        <w:gridCol w:w="4154"/>
        <w:gridCol w:w="1559"/>
        <w:gridCol w:w="2913"/>
      </w:tblGrid>
      <w:tr w:rsidR="00A7603C" w:rsidRPr="00561D35" w14:paraId="70BA2ADB" w14:textId="77777777" w:rsidTr="00F902F1">
        <w:trPr>
          <w:trHeight w:hRule="exact" w:val="329"/>
        </w:trPr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9F3333" w14:textId="77777777" w:rsidR="00A7603C" w:rsidRDefault="00A7603C" w:rsidP="00EE56EF">
            <w:pPr>
              <w:pStyle w:val="lfej"/>
              <w:shd w:val="clear" w:color="auto" w:fill="FFFFFF" w:themeFill="background1"/>
              <w:tabs>
                <w:tab w:val="clear" w:pos="4536"/>
                <w:tab w:val="clear" w:pos="9072"/>
              </w:tabs>
              <w:spacing w:before="60" w:after="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  <w:p w14:paraId="207BFB2E" w14:textId="77777777" w:rsidR="00A7603C" w:rsidRPr="00561D35" w:rsidRDefault="00A7603C" w:rsidP="00EE56EF">
            <w:pPr>
              <w:pStyle w:val="lfej"/>
              <w:shd w:val="clear" w:color="auto" w:fill="FFFFFF" w:themeFill="background1"/>
              <w:tabs>
                <w:tab w:val="clear" w:pos="4536"/>
                <w:tab w:val="clear" w:pos="9072"/>
              </w:tabs>
              <w:spacing w:before="60" w:after="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</w:tc>
        <w:tc>
          <w:tcPr>
            <w:tcW w:w="1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5FCA68" w14:textId="77777777" w:rsidR="00A7603C" w:rsidRPr="00561D35" w:rsidRDefault="00A7603C" w:rsidP="00EE56EF">
            <w:pPr>
              <w:pStyle w:val="lfej"/>
              <w:shd w:val="clear" w:color="auto" w:fill="FFFFFF" w:themeFill="background1"/>
              <w:tabs>
                <w:tab w:val="clear" w:pos="4536"/>
                <w:tab w:val="clear" w:pos="9072"/>
              </w:tabs>
              <w:spacing w:before="60" w:after="60"/>
              <w:rPr>
                <w:sz w:val="18"/>
                <w:szCs w:val="18"/>
              </w:rPr>
            </w:pPr>
            <w:r w:rsidRPr="00561D35">
              <w:rPr>
                <w:sz w:val="18"/>
                <w:szCs w:val="18"/>
              </w:rPr>
              <w:t>Név</w:t>
            </w:r>
          </w:p>
        </w:tc>
        <w:tc>
          <w:tcPr>
            <w:tcW w:w="415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9310849" w14:textId="77777777" w:rsidR="00A7603C" w:rsidRPr="002B5D20" w:rsidRDefault="00344C1C" w:rsidP="00EE56EF">
            <w:pPr>
              <w:shd w:val="clear" w:color="auto" w:fill="FFFFFF" w:themeFill="background1"/>
              <w:spacing w:after="60"/>
              <w:jc w:val="both"/>
              <w:rPr>
                <w:rFonts w:ascii="Arial" w:hAnsi="Arial" w:cs="Arial"/>
                <w:szCs w:val="18"/>
              </w:rPr>
            </w:pPr>
            <w:sdt>
              <w:sdtPr>
                <w:rPr>
                  <w:b/>
                  <w:bCs/>
                  <w:szCs w:val="28"/>
                </w:rPr>
                <w:id w:val="-1704791645"/>
              </w:sdtPr>
              <w:sdtEndPr/>
              <w:sdtContent>
                <w:r w:rsidR="00A7603C" w:rsidRPr="00561D35">
                  <w:rPr>
                    <w:b/>
                    <w:bCs/>
                    <w:szCs w:val="28"/>
                  </w:rPr>
                  <w:t xml:space="preserve">  </w:t>
                </w:r>
              </w:sdtContent>
            </w:sdt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9178F11" w14:textId="0B1CCD90" w:rsidR="00A7603C" w:rsidRPr="00F902F1" w:rsidRDefault="00A7603C" w:rsidP="00F902F1">
            <w:pPr>
              <w:shd w:val="clear" w:color="auto" w:fill="FFFFFF" w:themeFill="background1"/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F902F1">
              <w:rPr>
                <w:rFonts w:ascii="Arial" w:hAnsi="Arial" w:cs="Arial"/>
                <w:sz w:val="18"/>
                <w:szCs w:val="18"/>
              </w:rPr>
              <w:t>Születéskori név</w:t>
            </w:r>
          </w:p>
        </w:tc>
        <w:tc>
          <w:tcPr>
            <w:tcW w:w="291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8E4E88D" w14:textId="539C2B2C" w:rsidR="00A7603C" w:rsidRPr="002B5D20" w:rsidRDefault="00A7603C" w:rsidP="00EE56EF">
            <w:pPr>
              <w:shd w:val="clear" w:color="auto" w:fill="FFFFFF" w:themeFill="background1"/>
              <w:spacing w:after="60"/>
              <w:jc w:val="both"/>
              <w:rPr>
                <w:rFonts w:ascii="Arial" w:hAnsi="Arial" w:cs="Arial"/>
                <w:szCs w:val="18"/>
              </w:rPr>
            </w:pPr>
          </w:p>
        </w:tc>
      </w:tr>
      <w:tr w:rsidR="00DE7575" w:rsidRPr="00561D35" w14:paraId="5231B050" w14:textId="77777777" w:rsidTr="00F902F1">
        <w:trPr>
          <w:trHeight w:hRule="exact" w:val="329"/>
        </w:trPr>
        <w:tc>
          <w:tcPr>
            <w:tcW w:w="1800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10B1842" w14:textId="77777777" w:rsidR="00DE7575" w:rsidRPr="00561D35" w:rsidRDefault="00DE7575" w:rsidP="00EE56EF">
            <w:pPr>
              <w:shd w:val="clear" w:color="auto" w:fill="FFFFFF" w:themeFill="background1"/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>Születési dátum</w:t>
            </w:r>
          </w:p>
        </w:tc>
        <w:tc>
          <w:tcPr>
            <w:tcW w:w="415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1AE69D5" w14:textId="77777777" w:rsidR="00DE7575" w:rsidRDefault="00DE7575" w:rsidP="00EE56EF">
            <w:pPr>
              <w:shd w:val="clear" w:color="auto" w:fill="FFFFFF" w:themeFill="background1"/>
              <w:jc w:val="both"/>
              <w:rPr>
                <w:b/>
                <w:bCs/>
                <w:szCs w:val="28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B1EB94A" w14:textId="77777777" w:rsidR="00DE7575" w:rsidRPr="001D6FC3" w:rsidRDefault="00DE7575" w:rsidP="00EE56EF">
            <w:pPr>
              <w:shd w:val="clear" w:color="auto" w:fill="FFFFFF" w:themeFill="background1"/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561D35">
              <w:rPr>
                <w:rFonts w:ascii="Arial" w:hAnsi="Arial" w:cs="Arial"/>
                <w:sz w:val="18"/>
                <w:szCs w:val="18"/>
              </w:rPr>
              <w:t>Mobil telefon</w:t>
            </w:r>
          </w:p>
        </w:tc>
        <w:tc>
          <w:tcPr>
            <w:tcW w:w="291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4B72C78" w14:textId="77777777" w:rsidR="00DE7575" w:rsidRPr="00561D35" w:rsidRDefault="00344C1C" w:rsidP="00EE56EF">
            <w:pPr>
              <w:shd w:val="clear" w:color="auto" w:fill="FFFFFF" w:themeFill="background1"/>
              <w:jc w:val="both"/>
              <w:rPr>
                <w:rFonts w:ascii="Arial" w:hAnsi="Arial" w:cs="Arial"/>
                <w:szCs w:val="20"/>
              </w:rPr>
            </w:pPr>
            <w:sdt>
              <w:sdtPr>
                <w:rPr>
                  <w:b/>
                  <w:bCs/>
                  <w:szCs w:val="28"/>
                </w:rPr>
                <w:id w:val="1992373971"/>
              </w:sdtPr>
              <w:sdtEndPr/>
              <w:sdtContent>
                <w:r w:rsidR="00DE7575" w:rsidRPr="00561D35">
                  <w:rPr>
                    <w:b/>
                    <w:bCs/>
                    <w:szCs w:val="28"/>
                  </w:rPr>
                  <w:t xml:space="preserve">  </w:t>
                </w:r>
              </w:sdtContent>
            </w:sdt>
          </w:p>
        </w:tc>
      </w:tr>
    </w:tbl>
    <w:p w14:paraId="748CF9DA" w14:textId="77777777" w:rsidR="00836D37" w:rsidRPr="00F02791" w:rsidRDefault="00836D37" w:rsidP="00DE7575">
      <w:pPr>
        <w:tabs>
          <w:tab w:val="left" w:pos="1680"/>
        </w:tabs>
        <w:jc w:val="both"/>
        <w:rPr>
          <w:rFonts w:ascii="Arial" w:hAnsi="Arial" w:cs="Arial"/>
          <w:b/>
          <w:bCs/>
          <w:sz w:val="12"/>
          <w:szCs w:val="12"/>
        </w:rPr>
      </w:pPr>
    </w:p>
    <w:p w14:paraId="15CEAB8E" w14:textId="7146EB97" w:rsidR="00CF7DF4" w:rsidRPr="00E868DC" w:rsidRDefault="00CF7DF4" w:rsidP="0084534B">
      <w:pPr>
        <w:pStyle w:val="Listaszerbekezds"/>
        <w:numPr>
          <w:ilvl w:val="0"/>
          <w:numId w:val="4"/>
        </w:numPr>
        <w:shd w:val="clear" w:color="auto" w:fill="009999"/>
        <w:ind w:left="0" w:hanging="11"/>
        <w:jc w:val="center"/>
        <w:rPr>
          <w:rFonts w:ascii="Arial" w:hAnsi="Arial" w:cs="Arial"/>
          <w:b/>
          <w:bCs/>
        </w:rPr>
      </w:pPr>
      <w:r w:rsidRPr="00E868DC">
        <w:rPr>
          <w:rFonts w:ascii="Arial" w:hAnsi="Arial" w:cs="Arial"/>
          <w:b/>
          <w:bCs/>
        </w:rPr>
        <w:t xml:space="preserve">Nyilatkozat </w:t>
      </w:r>
      <w:r>
        <w:rPr>
          <w:rFonts w:ascii="Arial" w:hAnsi="Arial" w:cs="Arial"/>
          <w:b/>
          <w:bCs/>
        </w:rPr>
        <w:t>támogatás</w:t>
      </w:r>
      <w:r w:rsidR="0084534B">
        <w:rPr>
          <w:rFonts w:ascii="Arial" w:hAnsi="Arial" w:cs="Arial"/>
          <w:b/>
          <w:bCs/>
        </w:rPr>
        <w:t>okk</w:t>
      </w:r>
      <w:r>
        <w:rPr>
          <w:rFonts w:ascii="Arial" w:hAnsi="Arial" w:cs="Arial"/>
          <w:b/>
          <w:bCs/>
        </w:rPr>
        <w:t>al kapcsolatban</w:t>
      </w:r>
    </w:p>
    <w:p w14:paraId="730C41BC" w14:textId="77777777" w:rsidR="00ED2EFE" w:rsidRPr="00C60E4C" w:rsidRDefault="00ED2EFE" w:rsidP="00CF7DF4">
      <w:pPr>
        <w:shd w:val="clear" w:color="auto" w:fill="FFFFFF" w:themeFill="background1"/>
        <w:jc w:val="both"/>
        <w:rPr>
          <w:rFonts w:ascii="Arial" w:hAnsi="Arial" w:cs="Arial"/>
          <w:sz w:val="12"/>
          <w:szCs w:val="12"/>
        </w:rPr>
      </w:pPr>
    </w:p>
    <w:p w14:paraId="2EF64B51" w14:textId="77777777" w:rsidR="0084534B" w:rsidRPr="00C816A5" w:rsidRDefault="0084534B" w:rsidP="002D4B7C">
      <w:pPr>
        <w:pStyle w:val="Listaszerbekezds"/>
        <w:shd w:val="clear" w:color="auto" w:fill="FFFFFF" w:themeFill="background1"/>
        <w:ind w:left="284"/>
        <w:jc w:val="both"/>
        <w:rPr>
          <w:rFonts w:ascii="Arial" w:eastAsia="Times New Roman" w:hAnsi="Arial" w:cs="Arial"/>
          <w:b/>
          <w:bCs/>
          <w:sz w:val="18"/>
          <w:szCs w:val="18"/>
          <w:u w:val="single"/>
        </w:rPr>
      </w:pPr>
      <w:r w:rsidRPr="00C816A5">
        <w:rPr>
          <w:rFonts w:ascii="Arial" w:eastAsia="Times New Roman" w:hAnsi="Arial" w:cs="Arial"/>
          <w:b/>
          <w:bCs/>
          <w:sz w:val="18"/>
          <w:szCs w:val="18"/>
          <w:u w:val="single"/>
        </w:rPr>
        <w:t>Csekély összegű támogatásra vonatkozó nyilatkozatok:</w:t>
      </w:r>
    </w:p>
    <w:p w14:paraId="39B432E6" w14:textId="77777777" w:rsidR="0084534B" w:rsidRPr="0043335D" w:rsidRDefault="0084534B" w:rsidP="0084534B">
      <w:pPr>
        <w:tabs>
          <w:tab w:val="left" w:pos="1380"/>
        </w:tabs>
        <w:jc w:val="both"/>
        <w:rPr>
          <w:rFonts w:ascii="Arial" w:hAnsi="Arial" w:cs="Arial"/>
          <w:sz w:val="16"/>
          <w:szCs w:val="16"/>
        </w:rPr>
      </w:pPr>
      <w:r w:rsidRPr="0043335D">
        <w:rPr>
          <w:rFonts w:ascii="Arial" w:hAnsi="Arial" w:cs="Arial"/>
          <w:sz w:val="16"/>
          <w:szCs w:val="16"/>
        </w:rPr>
        <w:t>Alulírott Vállalkozás az alábbi nyilatkozatokat teszi:</w:t>
      </w:r>
    </w:p>
    <w:p w14:paraId="51117E8A" w14:textId="6241505F" w:rsidR="0084534B" w:rsidRPr="0043335D" w:rsidRDefault="0084534B" w:rsidP="0084534B">
      <w:pPr>
        <w:numPr>
          <w:ilvl w:val="0"/>
          <w:numId w:val="10"/>
        </w:numPr>
        <w:tabs>
          <w:tab w:val="left" w:pos="426"/>
        </w:tabs>
        <w:ind w:left="426" w:hanging="426"/>
        <w:jc w:val="both"/>
        <w:rPr>
          <w:rFonts w:ascii="Arial" w:hAnsi="Arial" w:cs="Arial"/>
          <w:sz w:val="16"/>
          <w:szCs w:val="16"/>
        </w:rPr>
      </w:pPr>
      <w:r w:rsidRPr="0043335D">
        <w:rPr>
          <w:rFonts w:ascii="Arial" w:hAnsi="Arial" w:cs="Arial"/>
          <w:sz w:val="16"/>
          <w:szCs w:val="16"/>
        </w:rPr>
        <w:t xml:space="preserve">ismeri a csekély összegű támogatásokra vonatkozó szabályozó eszközöket és az „egy és ugyanazon </w:t>
      </w:r>
      <w:proofErr w:type="gramStart"/>
      <w:r w:rsidRPr="0043335D">
        <w:rPr>
          <w:rFonts w:ascii="Arial" w:hAnsi="Arial" w:cs="Arial"/>
          <w:sz w:val="16"/>
          <w:szCs w:val="16"/>
        </w:rPr>
        <w:t>vállalkozás“</w:t>
      </w:r>
      <w:proofErr w:type="gramEnd"/>
      <w:r w:rsidR="00083141" w:rsidRPr="0043335D">
        <w:rPr>
          <w:rFonts w:ascii="Arial" w:hAnsi="Arial" w:cs="Arial"/>
          <w:sz w:val="16"/>
          <w:szCs w:val="16"/>
          <w:vertAlign w:val="superscript"/>
        </w:rPr>
        <w:t>14</w:t>
      </w:r>
      <w:r w:rsidRPr="0043335D">
        <w:rPr>
          <w:rFonts w:ascii="Arial" w:hAnsi="Arial" w:cs="Arial"/>
          <w:sz w:val="16"/>
          <w:szCs w:val="16"/>
        </w:rPr>
        <w:t xml:space="preserve"> fogalmára</w:t>
      </w:r>
      <w:r w:rsidR="00FA3094" w:rsidRPr="0043335D">
        <w:rPr>
          <w:rFonts w:ascii="Arial" w:hAnsi="Arial" w:cs="Arial"/>
          <w:sz w:val="16"/>
          <w:szCs w:val="16"/>
        </w:rPr>
        <w:t xml:space="preserve"> </w:t>
      </w:r>
      <w:r w:rsidRPr="0043335D">
        <w:rPr>
          <w:rFonts w:ascii="Arial" w:hAnsi="Arial" w:cs="Arial"/>
          <w:sz w:val="16"/>
          <w:szCs w:val="16"/>
        </w:rPr>
        <w:t>vonatkozó jogszabályi rendelkezéseket</w:t>
      </w:r>
      <w:r w:rsidRPr="0043335D">
        <w:rPr>
          <w:rFonts w:ascii="Arial" w:hAnsi="Arial" w:cs="Arial"/>
          <w:sz w:val="16"/>
          <w:szCs w:val="16"/>
          <w:vertAlign w:val="superscript"/>
        </w:rPr>
        <w:t>-</w:t>
      </w:r>
      <w:r w:rsidRPr="0043335D">
        <w:rPr>
          <w:rFonts w:ascii="Arial" w:hAnsi="Arial" w:cs="Arial"/>
          <w:sz w:val="16"/>
          <w:szCs w:val="16"/>
        </w:rPr>
        <w:t xml:space="preserve">, </w:t>
      </w:r>
    </w:p>
    <w:p w14:paraId="27305DEF" w14:textId="330128FF" w:rsidR="0084534B" w:rsidRPr="0043335D" w:rsidRDefault="0084534B" w:rsidP="0084534B">
      <w:pPr>
        <w:numPr>
          <w:ilvl w:val="0"/>
          <w:numId w:val="10"/>
        </w:numPr>
        <w:tabs>
          <w:tab w:val="left" w:pos="426"/>
        </w:tabs>
        <w:ind w:left="426" w:hanging="426"/>
        <w:jc w:val="both"/>
        <w:rPr>
          <w:rFonts w:ascii="Arial" w:hAnsi="Arial" w:cs="Arial"/>
          <w:sz w:val="16"/>
          <w:szCs w:val="16"/>
        </w:rPr>
      </w:pPr>
      <w:r w:rsidRPr="0043335D">
        <w:rPr>
          <w:rFonts w:ascii="Arial" w:hAnsi="Arial" w:cs="Arial"/>
          <w:sz w:val="16"/>
          <w:szCs w:val="16"/>
        </w:rPr>
        <w:t>nyilatkozik, hogy a megjelölt vállalkozással(okkal) „egy és ugyanazon</w:t>
      </w:r>
      <w:r w:rsidR="00F10DAA" w:rsidRPr="0043335D">
        <w:rPr>
          <w:rFonts w:ascii="Arial" w:hAnsi="Arial" w:cs="Arial"/>
          <w:sz w:val="16"/>
          <w:szCs w:val="16"/>
          <w:vertAlign w:val="superscript"/>
        </w:rPr>
        <w:t>1</w:t>
      </w:r>
      <w:r w:rsidR="00924A3B" w:rsidRPr="0043335D">
        <w:rPr>
          <w:rFonts w:ascii="Arial" w:hAnsi="Arial" w:cs="Arial"/>
          <w:sz w:val="16"/>
          <w:szCs w:val="16"/>
          <w:vertAlign w:val="superscript"/>
        </w:rPr>
        <w:t>4</w:t>
      </w:r>
      <w:r w:rsidRPr="0043335D">
        <w:rPr>
          <w:rFonts w:ascii="Arial" w:hAnsi="Arial" w:cs="Arial"/>
          <w:sz w:val="16"/>
          <w:szCs w:val="16"/>
        </w:rPr>
        <w:t xml:space="preserve"> </w:t>
      </w:r>
      <w:proofErr w:type="gramStart"/>
      <w:r w:rsidRPr="0043335D">
        <w:rPr>
          <w:rFonts w:ascii="Arial" w:hAnsi="Arial" w:cs="Arial"/>
          <w:sz w:val="16"/>
          <w:szCs w:val="16"/>
        </w:rPr>
        <w:t>vállalkozásnak“ minősül</w:t>
      </w:r>
      <w:proofErr w:type="gramEnd"/>
      <w:r w:rsidRPr="0043335D">
        <w:rPr>
          <w:rFonts w:ascii="Arial" w:hAnsi="Arial" w:cs="Arial"/>
          <w:sz w:val="16"/>
          <w:szCs w:val="16"/>
        </w:rPr>
        <w:t>,</w:t>
      </w:r>
    </w:p>
    <w:p w14:paraId="05905F96" w14:textId="61208BBA" w:rsidR="0084534B" w:rsidRPr="0043335D" w:rsidRDefault="0084534B" w:rsidP="0084534B">
      <w:pPr>
        <w:numPr>
          <w:ilvl w:val="0"/>
          <w:numId w:val="10"/>
        </w:numPr>
        <w:tabs>
          <w:tab w:val="left" w:pos="426"/>
        </w:tabs>
        <w:ind w:left="426" w:hanging="426"/>
        <w:jc w:val="both"/>
        <w:rPr>
          <w:rFonts w:ascii="Arial" w:hAnsi="Arial" w:cs="Arial"/>
          <w:sz w:val="16"/>
          <w:szCs w:val="16"/>
        </w:rPr>
      </w:pPr>
      <w:r w:rsidRPr="0043335D">
        <w:rPr>
          <w:rFonts w:ascii="Arial" w:hAnsi="Arial" w:cs="Arial"/>
          <w:sz w:val="16"/>
          <w:szCs w:val="16"/>
        </w:rPr>
        <w:t xml:space="preserve">a Vállalkozás „egy és </w:t>
      </w:r>
      <w:proofErr w:type="gramStart"/>
      <w:r w:rsidRPr="0043335D">
        <w:rPr>
          <w:rFonts w:ascii="Arial" w:hAnsi="Arial" w:cs="Arial"/>
          <w:sz w:val="16"/>
          <w:szCs w:val="16"/>
        </w:rPr>
        <w:t>ugyanazon“</w:t>
      </w:r>
      <w:r w:rsidR="00FA3094" w:rsidRPr="0043335D">
        <w:rPr>
          <w:rFonts w:ascii="Arial" w:hAnsi="Arial" w:cs="Arial"/>
          <w:sz w:val="16"/>
          <w:szCs w:val="16"/>
        </w:rPr>
        <w:t xml:space="preserve"> </w:t>
      </w:r>
      <w:r w:rsidRPr="0043335D">
        <w:rPr>
          <w:rFonts w:ascii="Arial" w:hAnsi="Arial" w:cs="Arial"/>
          <w:sz w:val="16"/>
          <w:szCs w:val="16"/>
        </w:rPr>
        <w:t>vállalkozás</w:t>
      </w:r>
      <w:proofErr w:type="gramEnd"/>
      <w:r w:rsidRPr="0043335D">
        <w:rPr>
          <w:rFonts w:ascii="Arial" w:hAnsi="Arial" w:cs="Arial"/>
          <w:sz w:val="16"/>
          <w:szCs w:val="16"/>
        </w:rPr>
        <w:t>(ok)</w:t>
      </w:r>
      <w:proofErr w:type="spellStart"/>
      <w:r w:rsidRPr="0043335D">
        <w:rPr>
          <w:rFonts w:ascii="Arial" w:hAnsi="Arial" w:cs="Arial"/>
          <w:sz w:val="16"/>
          <w:szCs w:val="16"/>
        </w:rPr>
        <w:t>nak</w:t>
      </w:r>
      <w:proofErr w:type="spellEnd"/>
      <w:r w:rsidRPr="0043335D">
        <w:rPr>
          <w:rFonts w:ascii="Arial" w:hAnsi="Arial" w:cs="Arial"/>
          <w:sz w:val="16"/>
          <w:szCs w:val="16"/>
        </w:rPr>
        <w:t xml:space="preserve"> minősülő Vállalkozás(ok)</w:t>
      </w:r>
      <w:proofErr w:type="spellStart"/>
      <w:r w:rsidRPr="0043335D">
        <w:rPr>
          <w:rFonts w:ascii="Arial" w:hAnsi="Arial" w:cs="Arial"/>
          <w:sz w:val="16"/>
          <w:szCs w:val="16"/>
        </w:rPr>
        <w:t>tól</w:t>
      </w:r>
      <w:proofErr w:type="spellEnd"/>
      <w:r w:rsidRPr="0043335D">
        <w:rPr>
          <w:rFonts w:ascii="Arial" w:hAnsi="Arial" w:cs="Arial"/>
          <w:sz w:val="16"/>
          <w:szCs w:val="16"/>
        </w:rPr>
        <w:t xml:space="preserve"> felhatalmazással rendelkezik arra vonatkozóan, hogy az általuk az igénylés</w:t>
      </w:r>
      <w:r w:rsidR="0090014B" w:rsidRPr="0043335D">
        <w:rPr>
          <w:rFonts w:ascii="Arial" w:hAnsi="Arial" w:cs="Arial"/>
          <w:sz w:val="16"/>
          <w:szCs w:val="16"/>
        </w:rPr>
        <w:t>t</w:t>
      </w:r>
      <w:r w:rsidRPr="0043335D">
        <w:rPr>
          <w:rFonts w:ascii="Arial" w:hAnsi="Arial" w:cs="Arial"/>
          <w:sz w:val="16"/>
          <w:szCs w:val="16"/>
        </w:rPr>
        <w:t xml:space="preserve"> megelőző </w:t>
      </w:r>
      <w:r w:rsidR="0090014B" w:rsidRPr="0043335D">
        <w:rPr>
          <w:rFonts w:ascii="Arial" w:hAnsi="Arial" w:cs="Arial"/>
          <w:sz w:val="16"/>
          <w:szCs w:val="16"/>
        </w:rPr>
        <w:t>három</w:t>
      </w:r>
      <w:r w:rsidRPr="0043335D">
        <w:rPr>
          <w:rFonts w:ascii="Arial" w:hAnsi="Arial" w:cs="Arial"/>
          <w:sz w:val="16"/>
          <w:szCs w:val="16"/>
        </w:rPr>
        <w:t xml:space="preserve"> évben</w:t>
      </w:r>
      <w:r w:rsidR="0090014B" w:rsidRPr="0043335D">
        <w:rPr>
          <w:rFonts w:ascii="Arial" w:hAnsi="Arial" w:cs="Arial"/>
          <w:sz w:val="16"/>
          <w:szCs w:val="16"/>
          <w:vertAlign w:val="superscript"/>
        </w:rPr>
        <w:t>15</w:t>
      </w:r>
      <w:r w:rsidRPr="0043335D">
        <w:rPr>
          <w:rFonts w:ascii="Arial" w:hAnsi="Arial" w:cs="Arial"/>
          <w:sz w:val="16"/>
          <w:szCs w:val="16"/>
        </w:rPr>
        <w:t xml:space="preserve"> kapott csekély összegű támogatás összegét a jelen hiteligényléssel összefüggő támogatás elbírálása és ellenőrzése céljából megadja.</w:t>
      </w:r>
    </w:p>
    <w:p w14:paraId="0EAFB518" w14:textId="03E09F9A" w:rsidR="0084534B" w:rsidRDefault="0084534B" w:rsidP="0084534B">
      <w:pPr>
        <w:jc w:val="both"/>
        <w:rPr>
          <w:rFonts w:ascii="Arial" w:hAnsi="Arial" w:cs="Arial"/>
          <w:sz w:val="18"/>
          <w:szCs w:val="18"/>
        </w:rPr>
      </w:pPr>
      <w:r w:rsidRPr="0084534B">
        <w:rPr>
          <w:rFonts w:ascii="Arial" w:hAnsi="Arial" w:cs="Arial"/>
          <w:sz w:val="18"/>
          <w:szCs w:val="18"/>
        </w:rPr>
        <w:t xml:space="preserve">Alulírott Vállalkozás nyilatkozik, hogy a Vállalkozás és az alábbi vállalkozással „egy és </w:t>
      </w:r>
      <w:proofErr w:type="gramStart"/>
      <w:r w:rsidRPr="0084534B">
        <w:rPr>
          <w:rFonts w:ascii="Arial" w:hAnsi="Arial" w:cs="Arial"/>
          <w:sz w:val="18"/>
          <w:szCs w:val="18"/>
        </w:rPr>
        <w:t>ugyanazon“ vállalkozásnak</w:t>
      </w:r>
      <w:proofErr w:type="gramEnd"/>
      <w:r w:rsidRPr="0084534B">
        <w:rPr>
          <w:rFonts w:ascii="Arial" w:hAnsi="Arial" w:cs="Arial"/>
          <w:sz w:val="18"/>
          <w:szCs w:val="18"/>
        </w:rPr>
        <w:t xml:space="preserve"> minősülő vállalkozás(ok) </w:t>
      </w:r>
      <w:r w:rsidRPr="0084534B">
        <w:rPr>
          <w:rFonts w:ascii="Arial" w:hAnsi="Arial" w:cs="Arial"/>
          <w:b/>
          <w:bCs/>
          <w:sz w:val="18"/>
          <w:szCs w:val="18"/>
        </w:rPr>
        <w:t>az igénylés</w:t>
      </w:r>
      <w:r w:rsidR="0090014B">
        <w:rPr>
          <w:rFonts w:ascii="Arial" w:hAnsi="Arial" w:cs="Arial"/>
          <w:b/>
          <w:bCs/>
          <w:sz w:val="18"/>
          <w:szCs w:val="18"/>
        </w:rPr>
        <w:t>t</w:t>
      </w:r>
      <w:r w:rsidRPr="0084534B">
        <w:rPr>
          <w:rFonts w:ascii="Arial" w:hAnsi="Arial" w:cs="Arial"/>
          <w:b/>
          <w:bCs/>
          <w:sz w:val="18"/>
          <w:szCs w:val="18"/>
        </w:rPr>
        <w:t xml:space="preserve"> megelőző </w:t>
      </w:r>
      <w:r w:rsidR="0090014B">
        <w:rPr>
          <w:rFonts w:ascii="Arial" w:hAnsi="Arial" w:cs="Arial"/>
          <w:b/>
          <w:bCs/>
          <w:sz w:val="18"/>
          <w:szCs w:val="18"/>
        </w:rPr>
        <w:t>három</w:t>
      </w:r>
      <w:r w:rsidRPr="0084534B">
        <w:rPr>
          <w:rFonts w:ascii="Arial" w:hAnsi="Arial" w:cs="Arial"/>
          <w:b/>
          <w:bCs/>
          <w:sz w:val="18"/>
          <w:szCs w:val="18"/>
        </w:rPr>
        <w:t xml:space="preserve"> évben </w:t>
      </w:r>
      <w:r w:rsidRPr="0084534B">
        <w:rPr>
          <w:rFonts w:ascii="Arial" w:hAnsi="Arial" w:cs="Arial"/>
          <w:sz w:val="18"/>
          <w:szCs w:val="18"/>
        </w:rPr>
        <w:t>az alábbi összegben részesült csekély összegű támogatásban:</w:t>
      </w:r>
    </w:p>
    <w:p w14:paraId="6453271A" w14:textId="77777777" w:rsidR="00AD3890" w:rsidRPr="0084534B" w:rsidRDefault="00AD3890" w:rsidP="0084534B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10348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5"/>
        <w:gridCol w:w="2268"/>
        <w:gridCol w:w="1701"/>
        <w:gridCol w:w="1843"/>
        <w:gridCol w:w="1701"/>
      </w:tblGrid>
      <w:tr w:rsidR="0090014B" w:rsidRPr="0084534B" w14:paraId="4A814A74" w14:textId="3671A399" w:rsidTr="008E25B8">
        <w:trPr>
          <w:cantSplit/>
          <w:trHeight w:val="34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C304A8" w14:textId="5B578D1E" w:rsidR="0090014B" w:rsidRPr="0084534B" w:rsidRDefault="0090014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4534B">
              <w:rPr>
                <w:rFonts w:ascii="Arial" w:hAnsi="Arial" w:cs="Arial"/>
                <w:b/>
                <w:sz w:val="18"/>
                <w:szCs w:val="18"/>
              </w:rPr>
              <w:t>Vállalkozás neve</w:t>
            </w:r>
            <w:r w:rsidRPr="00F10DAA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1</w:t>
            </w:r>
            <w:r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965795" w14:textId="77777777" w:rsidR="0090014B" w:rsidRPr="0084534B" w:rsidRDefault="0090014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4534B">
              <w:rPr>
                <w:rFonts w:ascii="Arial" w:hAnsi="Arial" w:cs="Arial"/>
                <w:b/>
                <w:sz w:val="18"/>
                <w:szCs w:val="18"/>
              </w:rPr>
              <w:t>Székhely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AAAB99" w14:textId="77777777" w:rsidR="0090014B" w:rsidRPr="0084534B" w:rsidRDefault="0090014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4534B">
              <w:rPr>
                <w:rFonts w:ascii="Arial" w:hAnsi="Arial" w:cs="Arial"/>
                <w:b/>
                <w:sz w:val="18"/>
                <w:szCs w:val="18"/>
              </w:rPr>
              <w:t>Cégjegyzékszám/Egyéni vállalkozó nyilvántartási szám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85D677" w14:textId="48CD9E40" w:rsidR="0090014B" w:rsidRPr="0084534B" w:rsidRDefault="0090014B">
            <w:pPr>
              <w:spacing w:before="20" w:after="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4534B">
              <w:rPr>
                <w:rFonts w:ascii="Arial" w:hAnsi="Arial" w:cs="Arial"/>
                <w:b/>
                <w:sz w:val="18"/>
                <w:szCs w:val="18"/>
              </w:rPr>
              <w:t>Kapott csekély összegű támogatás(ok) (EUR) összege</w:t>
            </w:r>
            <w:r w:rsidRPr="00C816A5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1</w:t>
            </w:r>
            <w:r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9DF462" w14:textId="3C7033AA" w:rsidR="0090014B" w:rsidRPr="0084534B" w:rsidRDefault="0090014B">
            <w:pPr>
              <w:spacing w:before="20" w:after="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Támogatás odaítélésének dátuma</w:t>
            </w:r>
            <w:r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18</w:t>
            </w:r>
          </w:p>
        </w:tc>
      </w:tr>
      <w:tr w:rsidR="0090014B" w:rsidRPr="0084534B" w14:paraId="6EF667E4" w14:textId="06B5183D" w:rsidTr="0043335D">
        <w:trPr>
          <w:cantSplit/>
          <w:trHeight w:hRule="exact" w:val="432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1218F5" w14:textId="77777777" w:rsidR="0090014B" w:rsidRPr="0084534B" w:rsidRDefault="00344C1C">
            <w:pPr>
              <w:rPr>
                <w:rFonts w:ascii="Arial" w:hAnsi="Arial" w:cs="Arial"/>
                <w:b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sz w:val="18"/>
                  <w:szCs w:val="18"/>
                </w:rPr>
                <w:id w:val="23225503"/>
                <w:text/>
              </w:sdtPr>
              <w:sdtEndPr/>
              <w:sdtContent>
                <w:r w:rsidR="0090014B" w:rsidRPr="0084534B">
                  <w:rPr>
                    <w:rFonts w:ascii="Arial" w:hAnsi="Arial" w:cs="Arial"/>
                    <w:b/>
                    <w:sz w:val="18"/>
                    <w:szCs w:val="18"/>
                  </w:rPr>
                  <w:t xml:space="preserve">  </w:t>
                </w:r>
              </w:sdtContent>
            </w:sdt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546086" w14:textId="77777777" w:rsidR="0090014B" w:rsidRPr="0084534B" w:rsidRDefault="00344C1C">
            <w:pPr>
              <w:rPr>
                <w:rFonts w:ascii="Arial" w:hAnsi="Arial" w:cs="Arial"/>
                <w:b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sz w:val="18"/>
                  <w:szCs w:val="18"/>
                </w:rPr>
                <w:id w:val="-1972276386"/>
                <w:text/>
              </w:sdtPr>
              <w:sdtEndPr/>
              <w:sdtContent>
                <w:r w:rsidR="0090014B" w:rsidRPr="0084534B">
                  <w:rPr>
                    <w:rFonts w:ascii="Arial" w:hAnsi="Arial" w:cs="Arial"/>
                    <w:b/>
                    <w:sz w:val="18"/>
                    <w:szCs w:val="18"/>
                  </w:rPr>
                  <w:t xml:space="preserve">  </w:t>
                </w:r>
              </w:sdtContent>
            </w:sdt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07AF46" w14:textId="77777777" w:rsidR="0090014B" w:rsidRPr="0084534B" w:rsidRDefault="00344C1C">
            <w:pPr>
              <w:rPr>
                <w:rFonts w:ascii="Arial" w:hAnsi="Arial" w:cs="Arial"/>
                <w:b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sz w:val="18"/>
                  <w:szCs w:val="18"/>
                </w:rPr>
                <w:id w:val="1138840344"/>
                <w:text/>
              </w:sdtPr>
              <w:sdtEndPr/>
              <w:sdtContent>
                <w:r w:rsidR="0090014B" w:rsidRPr="0084534B">
                  <w:rPr>
                    <w:rFonts w:ascii="Arial" w:hAnsi="Arial" w:cs="Arial"/>
                    <w:b/>
                    <w:sz w:val="18"/>
                    <w:szCs w:val="18"/>
                  </w:rPr>
                  <w:t xml:space="preserve">  </w:t>
                </w:r>
              </w:sdtContent>
            </w:sdt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DBEBEA" w14:textId="77777777" w:rsidR="0090014B" w:rsidRPr="0084534B" w:rsidRDefault="0090014B">
            <w:pPr>
              <w:spacing w:line="276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6F9E52" w14:textId="77777777" w:rsidR="0090014B" w:rsidRPr="0084534B" w:rsidRDefault="0090014B">
            <w:pPr>
              <w:spacing w:line="276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90014B" w:rsidRPr="0084534B" w14:paraId="19D9367A" w14:textId="1119988B" w:rsidTr="0043335D">
        <w:trPr>
          <w:cantSplit/>
          <w:trHeight w:hRule="exact" w:val="42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FC87A4" w14:textId="77777777" w:rsidR="0090014B" w:rsidRPr="0084534B" w:rsidRDefault="00344C1C">
            <w:pPr>
              <w:rPr>
                <w:rFonts w:ascii="Arial" w:hAnsi="Arial" w:cs="Arial"/>
                <w:b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sz w:val="18"/>
                  <w:szCs w:val="18"/>
                </w:rPr>
                <w:id w:val="98759290"/>
                <w:text/>
              </w:sdtPr>
              <w:sdtEndPr/>
              <w:sdtContent>
                <w:r w:rsidR="0090014B" w:rsidRPr="0084534B">
                  <w:rPr>
                    <w:rFonts w:ascii="Arial" w:hAnsi="Arial" w:cs="Arial"/>
                    <w:b/>
                    <w:sz w:val="18"/>
                    <w:szCs w:val="18"/>
                  </w:rPr>
                  <w:t xml:space="preserve">  </w:t>
                </w:r>
              </w:sdtContent>
            </w:sdt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EC9B7B" w14:textId="77777777" w:rsidR="0090014B" w:rsidRPr="0084534B" w:rsidRDefault="00344C1C">
            <w:pPr>
              <w:rPr>
                <w:rFonts w:ascii="Arial" w:hAnsi="Arial" w:cs="Arial"/>
                <w:b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sz w:val="18"/>
                  <w:szCs w:val="18"/>
                </w:rPr>
                <w:id w:val="-1522548599"/>
                <w:text/>
              </w:sdtPr>
              <w:sdtEndPr/>
              <w:sdtContent>
                <w:r w:rsidR="0090014B" w:rsidRPr="0084534B">
                  <w:rPr>
                    <w:rFonts w:ascii="Arial" w:hAnsi="Arial" w:cs="Arial"/>
                    <w:b/>
                    <w:sz w:val="18"/>
                    <w:szCs w:val="18"/>
                  </w:rPr>
                  <w:t xml:space="preserve">  </w:t>
                </w:r>
              </w:sdtContent>
            </w:sdt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15B618" w14:textId="77777777" w:rsidR="0090014B" w:rsidRPr="0084534B" w:rsidRDefault="00344C1C">
            <w:pPr>
              <w:rPr>
                <w:rFonts w:ascii="Arial" w:hAnsi="Arial" w:cs="Arial"/>
                <w:b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sz w:val="18"/>
                  <w:szCs w:val="18"/>
                </w:rPr>
                <w:id w:val="-1630550964"/>
                <w:text/>
              </w:sdtPr>
              <w:sdtEndPr/>
              <w:sdtContent>
                <w:r w:rsidR="0090014B" w:rsidRPr="0084534B">
                  <w:rPr>
                    <w:rFonts w:ascii="Arial" w:hAnsi="Arial" w:cs="Arial"/>
                    <w:b/>
                    <w:sz w:val="18"/>
                    <w:szCs w:val="18"/>
                  </w:rPr>
                  <w:t xml:space="preserve">  </w:t>
                </w:r>
              </w:sdtContent>
            </w:sdt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F78C97" w14:textId="77777777" w:rsidR="0090014B" w:rsidRPr="0084534B" w:rsidRDefault="0090014B">
            <w:pPr>
              <w:spacing w:line="276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FDBD94" w14:textId="77777777" w:rsidR="0090014B" w:rsidRPr="0084534B" w:rsidRDefault="0090014B">
            <w:pPr>
              <w:spacing w:line="276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90014B" w:rsidRPr="0084534B" w14:paraId="6A738E06" w14:textId="2A5E8945" w:rsidTr="0043335D">
        <w:trPr>
          <w:cantSplit/>
          <w:trHeight w:hRule="exact" w:val="43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D0BB3F2" w14:textId="77777777" w:rsidR="0090014B" w:rsidRPr="0084534B" w:rsidRDefault="00344C1C">
            <w:pPr>
              <w:rPr>
                <w:rFonts w:ascii="Arial" w:hAnsi="Arial" w:cs="Arial"/>
                <w:b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sz w:val="18"/>
                  <w:szCs w:val="18"/>
                </w:rPr>
                <w:id w:val="-1520052"/>
                <w:text/>
              </w:sdtPr>
              <w:sdtEndPr/>
              <w:sdtContent>
                <w:r w:rsidR="0090014B" w:rsidRPr="0084534B">
                  <w:rPr>
                    <w:rFonts w:ascii="Arial" w:hAnsi="Arial" w:cs="Arial"/>
                    <w:b/>
                    <w:sz w:val="18"/>
                    <w:szCs w:val="18"/>
                  </w:rPr>
                  <w:t xml:space="preserve">  </w:t>
                </w:r>
              </w:sdtContent>
            </w:sdt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5032BA7" w14:textId="77777777" w:rsidR="0090014B" w:rsidRPr="0084534B" w:rsidRDefault="00344C1C">
            <w:pPr>
              <w:rPr>
                <w:rFonts w:ascii="Arial" w:hAnsi="Arial" w:cs="Arial"/>
                <w:b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sz w:val="18"/>
                  <w:szCs w:val="18"/>
                </w:rPr>
                <w:id w:val="-1304149150"/>
                <w:text/>
              </w:sdtPr>
              <w:sdtEndPr/>
              <w:sdtContent>
                <w:r w:rsidR="0090014B" w:rsidRPr="0084534B">
                  <w:rPr>
                    <w:rFonts w:ascii="Arial" w:hAnsi="Arial" w:cs="Arial"/>
                    <w:b/>
                    <w:sz w:val="18"/>
                    <w:szCs w:val="18"/>
                  </w:rPr>
                  <w:t xml:space="preserve">  </w:t>
                </w:r>
              </w:sdtContent>
            </w:sdt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5AE45E3" w14:textId="77777777" w:rsidR="0090014B" w:rsidRPr="0084534B" w:rsidRDefault="00344C1C">
            <w:pPr>
              <w:rPr>
                <w:rFonts w:ascii="Arial" w:hAnsi="Arial" w:cs="Arial"/>
                <w:b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sz w:val="18"/>
                  <w:szCs w:val="18"/>
                </w:rPr>
                <w:id w:val="1302884427"/>
                <w:text/>
              </w:sdtPr>
              <w:sdtEndPr/>
              <w:sdtContent>
                <w:r w:rsidR="0090014B" w:rsidRPr="0084534B">
                  <w:rPr>
                    <w:rFonts w:ascii="Arial" w:hAnsi="Arial" w:cs="Arial"/>
                    <w:b/>
                    <w:sz w:val="18"/>
                    <w:szCs w:val="18"/>
                  </w:rPr>
                  <w:t xml:space="preserve">  </w:t>
                </w:r>
              </w:sdtContent>
            </w:sdt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9BBF359" w14:textId="77777777" w:rsidR="0090014B" w:rsidRPr="0084534B" w:rsidRDefault="0090014B">
            <w:pPr>
              <w:spacing w:line="276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7C4DFE1" w14:textId="77777777" w:rsidR="0090014B" w:rsidRPr="0084534B" w:rsidRDefault="0090014B">
            <w:pPr>
              <w:spacing w:line="276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022E128F" w14:textId="77777777" w:rsidR="00BA6C16" w:rsidRPr="00B75207" w:rsidRDefault="00BA6C16" w:rsidP="00B75207">
      <w:pPr>
        <w:shd w:val="clear" w:color="auto" w:fill="FFFFFF" w:themeFill="background1"/>
        <w:jc w:val="both"/>
        <w:rPr>
          <w:rFonts w:ascii="Arial" w:hAnsi="Arial" w:cs="Arial"/>
          <w:sz w:val="12"/>
          <w:szCs w:val="12"/>
        </w:rPr>
      </w:pPr>
    </w:p>
    <w:p w14:paraId="6EB4146D" w14:textId="6B6E5133" w:rsidR="00C816A5" w:rsidRPr="007909B8" w:rsidRDefault="00C816A5" w:rsidP="00DF3EB1">
      <w:pPr>
        <w:pStyle w:val="Listaszerbekezds"/>
        <w:numPr>
          <w:ilvl w:val="0"/>
          <w:numId w:val="4"/>
        </w:numPr>
        <w:shd w:val="clear" w:color="auto" w:fill="009999"/>
        <w:ind w:left="284" w:right="283" w:hanging="11"/>
        <w:jc w:val="center"/>
        <w:rPr>
          <w:rFonts w:ascii="Arial" w:hAnsi="Arial" w:cs="Arial"/>
          <w:b/>
          <w:bCs/>
        </w:rPr>
      </w:pPr>
      <w:r w:rsidRPr="007909B8">
        <w:rPr>
          <w:rFonts w:ascii="Arial" w:hAnsi="Arial" w:cs="Arial"/>
          <w:b/>
          <w:bCs/>
        </w:rPr>
        <w:t>Egyéb nyilatkozatok</w:t>
      </w:r>
    </w:p>
    <w:p w14:paraId="0AA4C8B2" w14:textId="77777777" w:rsidR="00C816A5" w:rsidRPr="00DF3EB1" w:rsidRDefault="00C816A5" w:rsidP="00DF3EB1">
      <w:pPr>
        <w:ind w:left="284" w:right="-28"/>
        <w:jc w:val="both"/>
        <w:rPr>
          <w:rFonts w:ascii="Arial" w:hAnsi="Arial" w:cs="Arial"/>
          <w:sz w:val="12"/>
          <w:szCs w:val="12"/>
        </w:rPr>
      </w:pPr>
    </w:p>
    <w:p w14:paraId="1D659F61" w14:textId="3D474AA5" w:rsidR="0084534B" w:rsidRPr="0043335D" w:rsidRDefault="0084534B" w:rsidP="00DF3EB1">
      <w:pPr>
        <w:ind w:left="142" w:right="141"/>
        <w:jc w:val="both"/>
        <w:rPr>
          <w:rFonts w:ascii="Arial" w:hAnsi="Arial" w:cs="Arial"/>
          <w:sz w:val="16"/>
          <w:szCs w:val="16"/>
        </w:rPr>
      </w:pPr>
      <w:r w:rsidRPr="0043335D">
        <w:rPr>
          <w:rFonts w:ascii="Arial" w:hAnsi="Arial" w:cs="Arial"/>
          <w:sz w:val="16"/>
          <w:szCs w:val="16"/>
        </w:rPr>
        <w:t xml:space="preserve">Vállalkozás tudomásul veszi, hogy amennyiben a támogatásokkal kapcsolatban megtett nyilatkozat kelte és a támogatás </w:t>
      </w:r>
      <w:r w:rsidR="0090014B" w:rsidRPr="0043335D">
        <w:rPr>
          <w:rFonts w:ascii="Arial" w:hAnsi="Arial" w:cs="Arial"/>
          <w:sz w:val="16"/>
          <w:szCs w:val="16"/>
        </w:rPr>
        <w:t>odaítélése</w:t>
      </w:r>
      <w:r w:rsidR="0090014B" w:rsidRPr="0043335D">
        <w:rPr>
          <w:rFonts w:ascii="Arial" w:hAnsi="Arial" w:cs="Arial"/>
          <w:sz w:val="16"/>
          <w:szCs w:val="16"/>
          <w:vertAlign w:val="superscript"/>
        </w:rPr>
        <w:t>18</w:t>
      </w:r>
      <w:r w:rsidR="0090014B" w:rsidRPr="0043335D">
        <w:rPr>
          <w:rFonts w:ascii="Arial" w:hAnsi="Arial" w:cs="Arial"/>
          <w:sz w:val="16"/>
          <w:szCs w:val="16"/>
        </w:rPr>
        <w:t xml:space="preserve"> </w:t>
      </w:r>
      <w:r w:rsidRPr="0043335D">
        <w:rPr>
          <w:rFonts w:ascii="Arial" w:hAnsi="Arial" w:cs="Arial"/>
          <w:sz w:val="16"/>
          <w:szCs w:val="16"/>
        </w:rPr>
        <w:t>közötti időszakban egyéb csekély összegű vagy a támogatáshalmozás szempontjából figyelembe veendő más támogatást ítélnek oda a részére, illetve a vele „egy és ugyanazon“ vállalkozása részére erről haladéktalanul – még a jelen hiteligénylés szerinti támogatás odaítélése előtt – köteles a KAVOSZ Zrt. és a választott bankot értesíteni, és köteles továbbá megfelelően módosított adattartalommal újból kiállítani az érintett támogatásra vonatkozó nyilatkozatot.</w:t>
      </w:r>
    </w:p>
    <w:p w14:paraId="3BE5585C" w14:textId="7307622F" w:rsidR="0084534B" w:rsidRPr="0043335D" w:rsidRDefault="0084534B" w:rsidP="00DF3EB1">
      <w:pPr>
        <w:tabs>
          <w:tab w:val="left" w:pos="0"/>
          <w:tab w:val="left" w:pos="10204"/>
        </w:tabs>
        <w:overflowPunct w:val="0"/>
        <w:autoSpaceDE w:val="0"/>
        <w:autoSpaceDN w:val="0"/>
        <w:adjustRightInd w:val="0"/>
        <w:ind w:left="142" w:right="141"/>
        <w:jc w:val="both"/>
        <w:textAlignment w:val="baseline"/>
        <w:rPr>
          <w:rFonts w:ascii="Arial" w:hAnsi="Arial" w:cs="Arial"/>
          <w:sz w:val="16"/>
          <w:szCs w:val="16"/>
        </w:rPr>
      </w:pPr>
      <w:r w:rsidRPr="0043335D">
        <w:rPr>
          <w:rFonts w:ascii="Arial" w:hAnsi="Arial" w:cs="Arial"/>
          <w:sz w:val="16"/>
          <w:szCs w:val="16"/>
        </w:rPr>
        <w:t xml:space="preserve">Vállalkozás tudomásul veszi továbbá, hogy a hitelhez kapcsolódó </w:t>
      </w:r>
      <w:r w:rsidR="00B5589A" w:rsidRPr="0043335D">
        <w:rPr>
          <w:rFonts w:ascii="Arial" w:hAnsi="Arial" w:cs="Arial"/>
          <w:sz w:val="16"/>
          <w:szCs w:val="16"/>
        </w:rPr>
        <w:t xml:space="preserve">kamat-, kezelési költség-, illetve kezességi </w:t>
      </w:r>
      <w:proofErr w:type="gramStart"/>
      <w:r w:rsidR="00B5589A" w:rsidRPr="0043335D">
        <w:rPr>
          <w:rFonts w:ascii="Arial" w:hAnsi="Arial" w:cs="Arial"/>
          <w:sz w:val="16"/>
          <w:szCs w:val="16"/>
        </w:rPr>
        <w:t>díj</w:t>
      </w:r>
      <w:r w:rsidRPr="0043335D">
        <w:rPr>
          <w:rFonts w:ascii="Arial" w:hAnsi="Arial" w:cs="Arial"/>
          <w:sz w:val="16"/>
          <w:szCs w:val="16"/>
        </w:rPr>
        <w:t xml:space="preserve">támogatás </w:t>
      </w:r>
      <w:r w:rsidR="00A71E5E" w:rsidRPr="0043335D">
        <w:rPr>
          <w:rFonts w:ascii="Arial" w:hAnsi="Arial" w:cs="Arial"/>
          <w:sz w:val="16"/>
          <w:szCs w:val="16"/>
        </w:rPr>
        <w:t xml:space="preserve"> csekély</w:t>
      </w:r>
      <w:proofErr w:type="gramEnd"/>
      <w:r w:rsidR="00A71E5E" w:rsidRPr="0043335D">
        <w:rPr>
          <w:rFonts w:ascii="Arial" w:hAnsi="Arial" w:cs="Arial"/>
          <w:sz w:val="16"/>
          <w:szCs w:val="16"/>
        </w:rPr>
        <w:t xml:space="preserve"> összegű támogatási </w:t>
      </w:r>
      <w:r w:rsidRPr="0043335D">
        <w:rPr>
          <w:rFonts w:ascii="Arial" w:hAnsi="Arial" w:cs="Arial"/>
          <w:sz w:val="16"/>
          <w:szCs w:val="16"/>
        </w:rPr>
        <w:t>jogcímen kerül biztosításra.</w:t>
      </w:r>
    </w:p>
    <w:p w14:paraId="672E7FF6" w14:textId="7D4E9D1B" w:rsidR="0084534B" w:rsidRPr="0043335D" w:rsidRDefault="0084534B" w:rsidP="00DF3EB1">
      <w:pPr>
        <w:ind w:left="142" w:right="141"/>
        <w:jc w:val="both"/>
        <w:rPr>
          <w:rFonts w:ascii="Arial" w:hAnsi="Arial" w:cs="Arial"/>
          <w:sz w:val="16"/>
          <w:szCs w:val="16"/>
        </w:rPr>
      </w:pPr>
      <w:r w:rsidRPr="0043335D">
        <w:rPr>
          <w:rFonts w:ascii="Arial" w:hAnsi="Arial" w:cs="Arial"/>
          <w:sz w:val="16"/>
          <w:szCs w:val="16"/>
        </w:rPr>
        <w:t xml:space="preserve">Alulírott Vállalkozás felhatalmazza a KAVOSZ Zrt.-t, hogy a támogatások kapcsán megadott valamennyi a Vállalkozásra és a vele „egy és </w:t>
      </w:r>
      <w:proofErr w:type="gramStart"/>
      <w:r w:rsidRPr="0043335D">
        <w:rPr>
          <w:rFonts w:ascii="Arial" w:hAnsi="Arial" w:cs="Arial"/>
          <w:sz w:val="16"/>
          <w:szCs w:val="16"/>
        </w:rPr>
        <w:t>ugyanazon“</w:t>
      </w:r>
      <w:r w:rsidR="00DF3EB1" w:rsidRPr="0043335D">
        <w:rPr>
          <w:rFonts w:ascii="Arial" w:hAnsi="Arial" w:cs="Arial"/>
          <w:sz w:val="16"/>
          <w:szCs w:val="16"/>
        </w:rPr>
        <w:t xml:space="preserve"> </w:t>
      </w:r>
      <w:r w:rsidRPr="0043335D">
        <w:rPr>
          <w:rFonts w:ascii="Arial" w:hAnsi="Arial" w:cs="Arial"/>
          <w:sz w:val="16"/>
          <w:szCs w:val="16"/>
        </w:rPr>
        <w:t>vállalkozásnak</w:t>
      </w:r>
      <w:proofErr w:type="gramEnd"/>
      <w:r w:rsidRPr="0043335D">
        <w:rPr>
          <w:rFonts w:ascii="Arial" w:hAnsi="Arial" w:cs="Arial"/>
          <w:sz w:val="16"/>
          <w:szCs w:val="16"/>
        </w:rPr>
        <w:t xml:space="preserve"> minősülő vállalkozás(ok)</w:t>
      </w:r>
      <w:proofErr w:type="spellStart"/>
      <w:r w:rsidRPr="0043335D">
        <w:rPr>
          <w:rFonts w:ascii="Arial" w:hAnsi="Arial" w:cs="Arial"/>
          <w:sz w:val="16"/>
          <w:szCs w:val="16"/>
        </w:rPr>
        <w:t>ra</w:t>
      </w:r>
      <w:proofErr w:type="spellEnd"/>
      <w:r w:rsidRPr="0043335D">
        <w:rPr>
          <w:rFonts w:ascii="Arial" w:hAnsi="Arial" w:cs="Arial"/>
          <w:sz w:val="16"/>
          <w:szCs w:val="16"/>
        </w:rPr>
        <w:t xml:space="preserve"> vonatkozó adatot a Széchenyi Kártya Programban résztvevő szervezetek részére az ellenőrzés érdekében átadja.</w:t>
      </w:r>
    </w:p>
    <w:p w14:paraId="4B49E7B8" w14:textId="77777777" w:rsidR="00790969" w:rsidRPr="0043335D" w:rsidRDefault="00790969" w:rsidP="00790969">
      <w:pPr>
        <w:ind w:left="142"/>
        <w:jc w:val="both"/>
        <w:rPr>
          <w:rFonts w:ascii="Arial" w:hAnsi="Arial" w:cs="Arial"/>
          <w:sz w:val="16"/>
          <w:szCs w:val="16"/>
        </w:rPr>
      </w:pPr>
      <w:r w:rsidRPr="0043335D">
        <w:rPr>
          <w:rFonts w:ascii="Arial" w:hAnsi="Arial" w:cs="Arial"/>
          <w:sz w:val="16"/>
          <w:szCs w:val="16"/>
        </w:rPr>
        <w:t>Ügyfélfiókból kezdeményezett igénylés esetére alulírott Vállalkozás kifejezetten nyilatkozik, hogy a jelen Igénylési lapon szereplő és az Ügyfélfiókban megadott adatokhoz képest módosult adat(ok) vele egyeztetve kerültek meghatározásra és a módosult adattartalom akaratának mindenben megfelel.</w:t>
      </w:r>
    </w:p>
    <w:p w14:paraId="345DF546" w14:textId="77777777" w:rsidR="002D4B7C" w:rsidRDefault="002D4B7C" w:rsidP="00DF3EB1">
      <w:pPr>
        <w:shd w:val="clear" w:color="auto" w:fill="FFFFFF" w:themeFill="background1"/>
        <w:tabs>
          <w:tab w:val="left" w:pos="10065"/>
        </w:tabs>
        <w:ind w:left="142" w:right="141"/>
        <w:jc w:val="both"/>
        <w:rPr>
          <w:rFonts w:ascii="Arial" w:hAnsi="Arial" w:cs="Arial"/>
          <w:sz w:val="18"/>
          <w:szCs w:val="18"/>
        </w:rPr>
      </w:pPr>
    </w:p>
    <w:p w14:paraId="77D1DB0F" w14:textId="38912EBF" w:rsidR="0084534B" w:rsidRDefault="0084534B" w:rsidP="00DF3EB1">
      <w:pPr>
        <w:shd w:val="clear" w:color="auto" w:fill="FFFFFF" w:themeFill="background1"/>
        <w:tabs>
          <w:tab w:val="left" w:pos="10065"/>
        </w:tabs>
        <w:ind w:left="142" w:right="141"/>
        <w:jc w:val="both"/>
        <w:rPr>
          <w:rFonts w:ascii="Arial" w:hAnsi="Arial" w:cs="Arial"/>
          <w:sz w:val="18"/>
          <w:szCs w:val="18"/>
        </w:rPr>
      </w:pPr>
      <w:r w:rsidRPr="0084534B">
        <w:rPr>
          <w:rFonts w:ascii="Arial" w:hAnsi="Arial" w:cs="Arial"/>
          <w:sz w:val="18"/>
          <w:szCs w:val="18"/>
        </w:rPr>
        <w:t xml:space="preserve">Alulírott Vállalkozás az Igénylési lapot az aláírást megelőzően </w:t>
      </w:r>
      <w:proofErr w:type="spellStart"/>
      <w:r w:rsidR="00FA3094" w:rsidRPr="0084534B">
        <w:rPr>
          <w:rFonts w:ascii="Arial" w:hAnsi="Arial" w:cs="Arial"/>
          <w:sz w:val="18"/>
          <w:szCs w:val="18"/>
        </w:rPr>
        <w:t>teljeskörűen</w:t>
      </w:r>
      <w:proofErr w:type="spellEnd"/>
      <w:r w:rsidRPr="0084534B">
        <w:rPr>
          <w:rFonts w:ascii="Arial" w:hAnsi="Arial" w:cs="Arial"/>
          <w:sz w:val="18"/>
          <w:szCs w:val="18"/>
        </w:rPr>
        <w:t xml:space="preserve"> áttanulmányozta és ellenőrizte és azt</w:t>
      </w:r>
      <w:r w:rsidR="00E86FA2">
        <w:rPr>
          <w:rFonts w:ascii="Arial" w:hAnsi="Arial" w:cs="Arial"/>
          <w:sz w:val="18"/>
          <w:szCs w:val="18"/>
        </w:rPr>
        <w:t>,</w:t>
      </w:r>
      <w:r w:rsidRPr="0084534B">
        <w:rPr>
          <w:rFonts w:ascii="Arial" w:hAnsi="Arial" w:cs="Arial"/>
          <w:sz w:val="18"/>
          <w:szCs w:val="18"/>
        </w:rPr>
        <w:t xml:space="preserve"> mint akaratával mindenben megegyezőt, jóváhagyólag írja alá. </w:t>
      </w:r>
    </w:p>
    <w:p w14:paraId="0A69B39C" w14:textId="77777777" w:rsidR="0084534B" w:rsidRPr="00DF3EB1" w:rsidRDefault="0084534B" w:rsidP="00DF3EB1">
      <w:pPr>
        <w:shd w:val="clear" w:color="auto" w:fill="FFFFFF" w:themeFill="background1"/>
        <w:ind w:left="284" w:right="-284"/>
        <w:jc w:val="both"/>
        <w:rPr>
          <w:rFonts w:ascii="Arial" w:hAnsi="Arial" w:cs="Arial"/>
          <w:sz w:val="12"/>
          <w:szCs w:val="12"/>
        </w:rPr>
      </w:pPr>
    </w:p>
    <w:p w14:paraId="5538E5D9" w14:textId="1C4E7EF8" w:rsidR="00017F6B" w:rsidRPr="0084534B" w:rsidRDefault="00017F6B" w:rsidP="00DF3EB1">
      <w:pPr>
        <w:shd w:val="clear" w:color="auto" w:fill="FFFFFF" w:themeFill="background1"/>
        <w:ind w:left="284" w:right="-284"/>
        <w:jc w:val="both"/>
        <w:rPr>
          <w:rFonts w:ascii="Arial" w:hAnsi="Arial" w:cs="Arial"/>
          <w:sz w:val="18"/>
          <w:szCs w:val="18"/>
        </w:rPr>
      </w:pPr>
      <w:r w:rsidRPr="0084534B">
        <w:rPr>
          <w:rFonts w:ascii="Arial" w:hAnsi="Arial" w:cs="Arial"/>
          <w:sz w:val="18"/>
          <w:szCs w:val="18"/>
        </w:rPr>
        <w:t>Kelt:</w:t>
      </w:r>
      <w:r w:rsidRPr="0084534B">
        <w:rPr>
          <w:rFonts w:ascii="Arial" w:hAnsi="Arial" w:cs="Arial"/>
          <w:b/>
          <w:sz w:val="18"/>
          <w:szCs w:val="18"/>
        </w:rPr>
        <w:t xml:space="preserve"> </w:t>
      </w:r>
      <w:r w:rsidRPr="0084534B">
        <w:rPr>
          <w:rFonts w:ascii="Arial" w:hAnsi="Arial" w:cs="Arial"/>
          <w:sz w:val="18"/>
          <w:szCs w:val="18"/>
        </w:rPr>
        <w:t>……………………………</w:t>
      </w:r>
      <w:proofErr w:type="gramStart"/>
      <w:r w:rsidRPr="0084534B">
        <w:rPr>
          <w:rFonts w:ascii="Arial" w:hAnsi="Arial" w:cs="Arial"/>
          <w:sz w:val="18"/>
          <w:szCs w:val="18"/>
        </w:rPr>
        <w:t>…….</w:t>
      </w:r>
      <w:proofErr w:type="gramEnd"/>
      <w:r w:rsidRPr="0084534B">
        <w:rPr>
          <w:rFonts w:ascii="Arial" w:hAnsi="Arial" w:cs="Arial"/>
          <w:sz w:val="18"/>
          <w:szCs w:val="18"/>
        </w:rPr>
        <w:t>. (település), ……………</w:t>
      </w:r>
      <w:proofErr w:type="gramStart"/>
      <w:r w:rsidRPr="0084534B">
        <w:rPr>
          <w:rFonts w:ascii="Arial" w:hAnsi="Arial" w:cs="Arial"/>
          <w:sz w:val="18"/>
          <w:szCs w:val="18"/>
        </w:rPr>
        <w:t>…….</w:t>
      </w:r>
      <w:proofErr w:type="gramEnd"/>
      <w:r w:rsidRPr="0084534B">
        <w:rPr>
          <w:rFonts w:ascii="Arial" w:hAnsi="Arial" w:cs="Arial"/>
          <w:sz w:val="18"/>
          <w:szCs w:val="18"/>
        </w:rPr>
        <w:t xml:space="preserve">. (év, hónap, nap)    </w:t>
      </w:r>
    </w:p>
    <w:p w14:paraId="7BE82FF0" w14:textId="711D899B" w:rsidR="00017F6B" w:rsidRPr="00DF3EB1" w:rsidRDefault="00017F6B" w:rsidP="00DF3EB1">
      <w:pPr>
        <w:shd w:val="clear" w:color="auto" w:fill="FFFFFF" w:themeFill="background1"/>
        <w:ind w:left="284" w:right="-284"/>
        <w:jc w:val="both"/>
        <w:rPr>
          <w:rFonts w:ascii="Arial" w:hAnsi="Arial" w:cs="Arial"/>
          <w:sz w:val="12"/>
          <w:szCs w:val="12"/>
        </w:rPr>
      </w:pPr>
    </w:p>
    <w:p w14:paraId="1534FF5D" w14:textId="77777777" w:rsidR="00CB49A6" w:rsidRPr="00DF3EB1" w:rsidRDefault="00CB49A6" w:rsidP="00DF3EB1">
      <w:pPr>
        <w:shd w:val="clear" w:color="auto" w:fill="FFFFFF" w:themeFill="background1"/>
        <w:ind w:left="993"/>
        <w:jc w:val="both"/>
        <w:rPr>
          <w:rFonts w:ascii="Arial" w:hAnsi="Arial" w:cs="Arial"/>
          <w:sz w:val="12"/>
          <w:szCs w:val="12"/>
        </w:rPr>
      </w:pPr>
    </w:p>
    <w:p w14:paraId="158408F9" w14:textId="77777777" w:rsidR="00017F6B" w:rsidRPr="0084534B" w:rsidRDefault="00017F6B" w:rsidP="00DF3EB1">
      <w:pPr>
        <w:ind w:left="993"/>
        <w:jc w:val="center"/>
        <w:rPr>
          <w:rFonts w:ascii="Arial" w:hAnsi="Arial" w:cs="Arial"/>
          <w:b/>
          <w:bCs/>
          <w:sz w:val="18"/>
          <w:szCs w:val="18"/>
        </w:rPr>
      </w:pPr>
      <w:r w:rsidRPr="0084534B">
        <w:rPr>
          <w:rFonts w:ascii="Arial" w:hAnsi="Arial" w:cs="Arial"/>
          <w:b/>
          <w:bCs/>
          <w:sz w:val="18"/>
          <w:szCs w:val="18"/>
        </w:rPr>
        <w:t>……………………………………………………………..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60"/>
      </w:tblGrid>
      <w:tr w:rsidR="00017F6B" w:rsidRPr="0084534B" w14:paraId="18590207" w14:textId="77777777" w:rsidTr="00EE56EF">
        <w:trPr>
          <w:jc w:val="center"/>
        </w:trPr>
        <w:tc>
          <w:tcPr>
            <w:tcW w:w="10260" w:type="dxa"/>
            <w:tcBorders>
              <w:top w:val="nil"/>
              <w:left w:val="nil"/>
              <w:bottom w:val="nil"/>
              <w:right w:val="nil"/>
            </w:tcBorders>
          </w:tcPr>
          <w:p w14:paraId="0558E98A" w14:textId="77777777" w:rsidR="00017F6B" w:rsidRPr="0084534B" w:rsidRDefault="00017F6B" w:rsidP="00DF3EB1">
            <w:pPr>
              <w:ind w:left="99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534B">
              <w:rPr>
                <w:rFonts w:ascii="Arial" w:hAnsi="Arial" w:cs="Arial"/>
                <w:sz w:val="18"/>
                <w:szCs w:val="18"/>
              </w:rPr>
              <w:t xml:space="preserve">Vállalkozás cégszerű/szabályszerű </w:t>
            </w:r>
          </w:p>
          <w:p w14:paraId="3F0405A3" w14:textId="77777777" w:rsidR="00017F6B" w:rsidRPr="0084534B" w:rsidRDefault="00017F6B" w:rsidP="00DF3EB1">
            <w:pPr>
              <w:ind w:left="99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534B">
              <w:rPr>
                <w:rFonts w:ascii="Arial" w:hAnsi="Arial" w:cs="Arial"/>
                <w:sz w:val="18"/>
                <w:szCs w:val="18"/>
              </w:rPr>
              <w:t>aláírása</w:t>
            </w:r>
          </w:p>
        </w:tc>
      </w:tr>
    </w:tbl>
    <w:p w14:paraId="1C9B8843" w14:textId="3C11CD8B" w:rsidR="00017F6B" w:rsidRPr="0084534B" w:rsidRDefault="00017F6B" w:rsidP="0043335D">
      <w:pPr>
        <w:shd w:val="clear" w:color="auto" w:fill="FFFFFF" w:themeFill="background1"/>
        <w:jc w:val="both"/>
        <w:rPr>
          <w:rFonts w:ascii="Arial" w:hAnsi="Arial" w:cs="Arial"/>
          <w:b/>
          <w:i/>
          <w:iCs/>
          <w:sz w:val="18"/>
          <w:szCs w:val="18"/>
        </w:rPr>
      </w:pPr>
      <w:r w:rsidRPr="0084534B">
        <w:rPr>
          <w:rFonts w:ascii="Arial" w:hAnsi="Arial" w:cs="Arial"/>
          <w:b/>
          <w:i/>
          <w:iCs/>
          <w:sz w:val="18"/>
          <w:szCs w:val="18"/>
        </w:rPr>
        <w:t>Egyéni vállalkozó, egyéni cég, egyéni ügyvéd,</w:t>
      </w:r>
      <w:r w:rsidR="00153992" w:rsidRPr="0084534B" w:rsidDel="00153992">
        <w:rPr>
          <w:rFonts w:ascii="Arial" w:hAnsi="Arial" w:cs="Arial"/>
          <w:b/>
          <w:i/>
          <w:iCs/>
          <w:sz w:val="18"/>
          <w:szCs w:val="18"/>
        </w:rPr>
        <w:t xml:space="preserve"> </w:t>
      </w:r>
      <w:r w:rsidRPr="0084534B">
        <w:rPr>
          <w:rFonts w:ascii="Arial" w:hAnsi="Arial" w:cs="Arial"/>
          <w:b/>
          <w:i/>
          <w:iCs/>
          <w:sz w:val="18"/>
          <w:szCs w:val="18"/>
        </w:rPr>
        <w:t>egyéni szabadalmi ügyvivő, magánállatorvos igénylő esetén.</w:t>
      </w:r>
    </w:p>
    <w:p w14:paraId="15C73DA5" w14:textId="034B7B02" w:rsidR="00017F6B" w:rsidRDefault="00017F6B" w:rsidP="0043335D">
      <w:pPr>
        <w:shd w:val="clear" w:color="auto" w:fill="FFFFFF" w:themeFill="background1"/>
        <w:ind w:left="993" w:hanging="993"/>
        <w:jc w:val="both"/>
        <w:rPr>
          <w:rFonts w:ascii="Arial" w:hAnsi="Arial" w:cs="Arial"/>
          <w:b/>
          <w:i/>
          <w:iCs/>
          <w:sz w:val="18"/>
          <w:szCs w:val="18"/>
        </w:rPr>
      </w:pPr>
      <w:r w:rsidRPr="0084534B">
        <w:rPr>
          <w:rFonts w:ascii="Arial" w:hAnsi="Arial" w:cs="Arial"/>
          <w:b/>
          <w:i/>
          <w:iCs/>
          <w:sz w:val="18"/>
          <w:szCs w:val="18"/>
        </w:rPr>
        <w:t>Előttünk, mint tanúk előtt:</w:t>
      </w:r>
    </w:p>
    <w:tbl>
      <w:tblPr>
        <w:tblW w:w="1044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20"/>
        <w:gridCol w:w="5220"/>
      </w:tblGrid>
      <w:tr w:rsidR="00017F6B" w:rsidRPr="0084534B" w14:paraId="15B896E1" w14:textId="77777777" w:rsidTr="00EE56EF"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</w:tcPr>
          <w:p w14:paraId="3D831434" w14:textId="77777777" w:rsidR="00017F6B" w:rsidRPr="0084534B" w:rsidRDefault="00017F6B" w:rsidP="00DF3EB1">
            <w:pPr>
              <w:shd w:val="clear" w:color="auto" w:fill="FFFFFF" w:themeFill="background1"/>
              <w:ind w:left="993"/>
              <w:rPr>
                <w:rFonts w:ascii="Arial" w:hAnsi="Arial" w:cs="Arial"/>
                <w:sz w:val="18"/>
                <w:szCs w:val="18"/>
              </w:rPr>
            </w:pPr>
            <w:r w:rsidRPr="0084534B">
              <w:rPr>
                <w:rFonts w:ascii="Arial" w:hAnsi="Arial" w:cs="Arial"/>
                <w:sz w:val="18"/>
                <w:szCs w:val="18"/>
              </w:rPr>
              <w:t>1. tanú neve:</w:t>
            </w:r>
          </w:p>
          <w:p w14:paraId="68AAE129" w14:textId="77777777" w:rsidR="00017F6B" w:rsidRPr="0084534B" w:rsidRDefault="00017F6B" w:rsidP="00DF3EB1">
            <w:pPr>
              <w:shd w:val="clear" w:color="auto" w:fill="FFFFFF" w:themeFill="background1"/>
              <w:ind w:left="993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E8CCCAA" w14:textId="75C1150A" w:rsidR="00017F6B" w:rsidRPr="0084534B" w:rsidRDefault="00CB49A6" w:rsidP="00DF3EB1">
            <w:pPr>
              <w:shd w:val="clear" w:color="auto" w:fill="FFFFFF" w:themeFill="background1"/>
              <w:ind w:left="993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</w:t>
            </w:r>
            <w:r w:rsidR="00017F6B" w:rsidRPr="0084534B">
              <w:rPr>
                <w:rFonts w:ascii="Arial" w:hAnsi="Arial" w:cs="Arial"/>
                <w:sz w:val="18"/>
                <w:szCs w:val="18"/>
              </w:rPr>
              <w:t>lakcíme:</w:t>
            </w:r>
          </w:p>
          <w:p w14:paraId="7A948FBD" w14:textId="77777777" w:rsidR="00017F6B" w:rsidRPr="0084534B" w:rsidRDefault="00017F6B" w:rsidP="00DF3EB1">
            <w:pPr>
              <w:shd w:val="clear" w:color="auto" w:fill="FFFFFF" w:themeFill="background1"/>
              <w:ind w:left="993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05B3AC6" w14:textId="6CB889D1" w:rsidR="00017F6B" w:rsidRPr="0084534B" w:rsidRDefault="00CB49A6" w:rsidP="00DF3EB1">
            <w:pPr>
              <w:shd w:val="clear" w:color="auto" w:fill="FFFFFF" w:themeFill="background1"/>
              <w:ind w:left="993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</w:t>
            </w:r>
            <w:r w:rsidR="00017F6B" w:rsidRPr="0084534B">
              <w:rPr>
                <w:rFonts w:ascii="Arial" w:hAnsi="Arial" w:cs="Arial"/>
                <w:sz w:val="18"/>
                <w:szCs w:val="18"/>
              </w:rPr>
              <w:t>aláírása:</w:t>
            </w: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</w:tcPr>
          <w:p w14:paraId="36EA942C" w14:textId="77777777" w:rsidR="00017F6B" w:rsidRPr="0084534B" w:rsidRDefault="00017F6B" w:rsidP="00DF3EB1">
            <w:pPr>
              <w:shd w:val="clear" w:color="auto" w:fill="FFFFFF" w:themeFill="background1"/>
              <w:ind w:left="993"/>
              <w:rPr>
                <w:rFonts w:ascii="Arial" w:hAnsi="Arial" w:cs="Arial"/>
                <w:sz w:val="18"/>
                <w:szCs w:val="18"/>
              </w:rPr>
            </w:pPr>
            <w:r w:rsidRPr="0084534B">
              <w:rPr>
                <w:rFonts w:ascii="Arial" w:hAnsi="Arial" w:cs="Arial"/>
                <w:sz w:val="18"/>
                <w:szCs w:val="18"/>
              </w:rPr>
              <w:t>2. tanú neve:</w:t>
            </w:r>
          </w:p>
          <w:p w14:paraId="60433872" w14:textId="77777777" w:rsidR="00017F6B" w:rsidRPr="0084534B" w:rsidRDefault="00017F6B" w:rsidP="00DF3EB1">
            <w:pPr>
              <w:shd w:val="clear" w:color="auto" w:fill="FFFFFF" w:themeFill="background1"/>
              <w:ind w:left="993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DD94CCD" w14:textId="1776D001" w:rsidR="00017F6B" w:rsidRPr="0084534B" w:rsidRDefault="00CB49A6" w:rsidP="00DF3EB1">
            <w:pPr>
              <w:shd w:val="clear" w:color="auto" w:fill="FFFFFF" w:themeFill="background1"/>
              <w:ind w:left="993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</w:t>
            </w:r>
            <w:r w:rsidR="00017F6B" w:rsidRPr="0084534B">
              <w:rPr>
                <w:rFonts w:ascii="Arial" w:hAnsi="Arial" w:cs="Arial"/>
                <w:sz w:val="18"/>
                <w:szCs w:val="18"/>
              </w:rPr>
              <w:t>lakcíme:</w:t>
            </w:r>
          </w:p>
          <w:p w14:paraId="646410B7" w14:textId="77777777" w:rsidR="00017F6B" w:rsidRPr="0084534B" w:rsidRDefault="00017F6B" w:rsidP="00DF3EB1">
            <w:pPr>
              <w:shd w:val="clear" w:color="auto" w:fill="FFFFFF" w:themeFill="background1"/>
              <w:ind w:left="993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DE217D1" w14:textId="5201FA41" w:rsidR="00017F6B" w:rsidRPr="0084534B" w:rsidRDefault="00CB49A6" w:rsidP="00DF3EB1">
            <w:pPr>
              <w:shd w:val="clear" w:color="auto" w:fill="FFFFFF" w:themeFill="background1"/>
              <w:ind w:left="993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</w:t>
            </w:r>
            <w:r w:rsidR="00017F6B" w:rsidRPr="0084534B">
              <w:rPr>
                <w:rFonts w:ascii="Arial" w:hAnsi="Arial" w:cs="Arial"/>
                <w:sz w:val="18"/>
                <w:szCs w:val="18"/>
              </w:rPr>
              <w:t>aláírása:</w:t>
            </w:r>
          </w:p>
        </w:tc>
      </w:tr>
      <w:tr w:rsidR="00FA3094" w:rsidRPr="0084534B" w14:paraId="66F09415" w14:textId="77777777" w:rsidTr="00EE56EF"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</w:tcPr>
          <w:p w14:paraId="38704833" w14:textId="17DD398A" w:rsidR="00CB49A6" w:rsidRPr="0084534B" w:rsidRDefault="00CB49A6" w:rsidP="00DF3EB1">
            <w:pPr>
              <w:shd w:val="clear" w:color="auto" w:fill="FFFFFF" w:themeFill="background1"/>
              <w:ind w:left="993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</w:tcPr>
          <w:p w14:paraId="468E94D5" w14:textId="77777777" w:rsidR="00FA3094" w:rsidRPr="0084534B" w:rsidRDefault="00FA3094" w:rsidP="00DF3EB1">
            <w:pPr>
              <w:shd w:val="clear" w:color="auto" w:fill="FFFFFF" w:themeFill="background1"/>
              <w:ind w:left="993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C60B174" w14:textId="7E8BFC86" w:rsidR="00017F6B" w:rsidRDefault="00017F6B" w:rsidP="0043335D">
      <w:pPr>
        <w:shd w:val="clear" w:color="auto" w:fill="FFFFFF" w:themeFill="background1"/>
        <w:ind w:left="993" w:hanging="993"/>
        <w:jc w:val="both"/>
        <w:rPr>
          <w:rFonts w:ascii="Arial" w:hAnsi="Arial" w:cs="Arial"/>
          <w:b/>
          <w:sz w:val="18"/>
          <w:szCs w:val="18"/>
        </w:rPr>
      </w:pPr>
      <w:r w:rsidRPr="0084534B">
        <w:rPr>
          <w:rFonts w:ascii="Arial" w:hAnsi="Arial" w:cs="Arial"/>
          <w:b/>
          <w:sz w:val="18"/>
          <w:szCs w:val="18"/>
        </w:rPr>
        <w:t>A KÉRELEM BEADÁSAKOR AZ IRODA TÖLTI KI!</w:t>
      </w:r>
    </w:p>
    <w:p w14:paraId="34848815" w14:textId="77777777" w:rsidR="00017F6B" w:rsidRPr="0084534B" w:rsidRDefault="00017F6B" w:rsidP="00E165B6">
      <w:pPr>
        <w:shd w:val="clear" w:color="auto" w:fill="FFFFFF" w:themeFill="background1"/>
        <w:ind w:left="993"/>
        <w:jc w:val="both"/>
        <w:rPr>
          <w:rFonts w:ascii="Arial" w:hAnsi="Arial" w:cs="Arial"/>
          <w:b/>
          <w:sz w:val="18"/>
          <w:szCs w:val="18"/>
        </w:rPr>
      </w:pPr>
    </w:p>
    <w:p w14:paraId="20ACCE0A" w14:textId="77777777" w:rsidR="00527755" w:rsidRPr="0084534B" w:rsidRDefault="00017F6B" w:rsidP="00DF3EB1">
      <w:pPr>
        <w:ind w:left="993"/>
        <w:rPr>
          <w:rFonts w:ascii="Arial" w:hAnsi="Arial" w:cs="Arial"/>
          <w:sz w:val="18"/>
          <w:szCs w:val="18"/>
        </w:rPr>
      </w:pPr>
      <w:r w:rsidRPr="0084534B">
        <w:rPr>
          <w:rFonts w:ascii="Arial" w:hAnsi="Arial" w:cs="Arial"/>
          <w:sz w:val="18"/>
          <w:szCs w:val="18"/>
        </w:rPr>
        <w:t>Kelt:</w:t>
      </w:r>
      <w:r w:rsidRPr="0084534B">
        <w:rPr>
          <w:rFonts w:ascii="Arial" w:hAnsi="Arial" w:cs="Arial"/>
          <w:b/>
          <w:sz w:val="18"/>
          <w:szCs w:val="18"/>
        </w:rPr>
        <w:t xml:space="preserve"> </w:t>
      </w:r>
      <w:r w:rsidRPr="0084534B">
        <w:rPr>
          <w:rFonts w:ascii="Arial" w:hAnsi="Arial" w:cs="Arial"/>
          <w:sz w:val="18"/>
          <w:szCs w:val="18"/>
        </w:rPr>
        <w:t>……………………………</w:t>
      </w:r>
      <w:proofErr w:type="gramStart"/>
      <w:r w:rsidRPr="0084534B">
        <w:rPr>
          <w:rFonts w:ascii="Arial" w:hAnsi="Arial" w:cs="Arial"/>
          <w:sz w:val="18"/>
          <w:szCs w:val="18"/>
        </w:rPr>
        <w:t>…….</w:t>
      </w:r>
      <w:proofErr w:type="gramEnd"/>
      <w:r w:rsidRPr="0084534B">
        <w:rPr>
          <w:rFonts w:ascii="Arial" w:hAnsi="Arial" w:cs="Arial"/>
          <w:sz w:val="18"/>
          <w:szCs w:val="18"/>
        </w:rPr>
        <w:t>. (település), ……………</w:t>
      </w:r>
      <w:proofErr w:type="gramStart"/>
      <w:r w:rsidRPr="0084534B">
        <w:rPr>
          <w:rFonts w:ascii="Arial" w:hAnsi="Arial" w:cs="Arial"/>
          <w:sz w:val="18"/>
          <w:szCs w:val="18"/>
        </w:rPr>
        <w:t>…….</w:t>
      </w:r>
      <w:proofErr w:type="gramEnd"/>
      <w:r w:rsidRPr="0084534B">
        <w:rPr>
          <w:rFonts w:ascii="Arial" w:hAnsi="Arial" w:cs="Arial"/>
          <w:sz w:val="18"/>
          <w:szCs w:val="18"/>
        </w:rPr>
        <w:t xml:space="preserve">. (év, hónap, </w:t>
      </w:r>
      <w:proofErr w:type="gramStart"/>
      <w:r w:rsidRPr="0084534B">
        <w:rPr>
          <w:rFonts w:ascii="Arial" w:hAnsi="Arial" w:cs="Arial"/>
          <w:sz w:val="18"/>
          <w:szCs w:val="18"/>
        </w:rPr>
        <w:t xml:space="preserve">nap)   </w:t>
      </w:r>
      <w:proofErr w:type="gramEnd"/>
      <w:r w:rsidRPr="0084534B">
        <w:rPr>
          <w:rFonts w:ascii="Arial" w:hAnsi="Arial" w:cs="Arial"/>
          <w:sz w:val="18"/>
          <w:szCs w:val="18"/>
        </w:rPr>
        <w:t xml:space="preserve"> </w:t>
      </w:r>
      <w:r w:rsidR="00527755" w:rsidRPr="0084534B">
        <w:rPr>
          <w:rFonts w:ascii="Arial" w:hAnsi="Arial" w:cs="Arial"/>
          <w:sz w:val="18"/>
          <w:szCs w:val="18"/>
        </w:rPr>
        <w:t>………………………………………</w:t>
      </w:r>
    </w:p>
    <w:p w14:paraId="254D38FB" w14:textId="77777777" w:rsidR="00527755" w:rsidRDefault="00527755" w:rsidP="00E165B6">
      <w:pPr>
        <w:ind w:left="993"/>
        <w:rPr>
          <w:rFonts w:ascii="Arial" w:hAnsi="Arial" w:cs="Arial"/>
          <w:sz w:val="18"/>
          <w:szCs w:val="18"/>
        </w:rPr>
      </w:pPr>
    </w:p>
    <w:p w14:paraId="335F62BD" w14:textId="120734D3" w:rsidR="00D6562E" w:rsidRPr="0084534B" w:rsidRDefault="00527755" w:rsidP="00B75207">
      <w:pPr>
        <w:ind w:left="993"/>
        <w:rPr>
          <w:rFonts w:ascii="Arial" w:hAnsi="Arial" w:cs="Arial"/>
          <w:sz w:val="18"/>
          <w:szCs w:val="18"/>
        </w:rPr>
      </w:pPr>
      <w:r w:rsidRPr="0084534B">
        <w:rPr>
          <w:rFonts w:ascii="Arial" w:hAnsi="Arial" w:cs="Arial"/>
          <w:sz w:val="18"/>
          <w:szCs w:val="18"/>
        </w:rPr>
        <w:t>Regisztráló Irodai Ügyintéző aláírása</w:t>
      </w:r>
      <w:r w:rsidR="00E165B6">
        <w:rPr>
          <w:rFonts w:ascii="Arial" w:hAnsi="Arial" w:cs="Arial"/>
          <w:sz w:val="18"/>
          <w:szCs w:val="18"/>
        </w:rPr>
        <w:t>: ………………………………………………………………</w:t>
      </w:r>
      <w:proofErr w:type="gramStart"/>
      <w:r w:rsidR="00E165B6">
        <w:rPr>
          <w:rFonts w:ascii="Arial" w:hAnsi="Arial" w:cs="Arial"/>
          <w:sz w:val="18"/>
          <w:szCs w:val="18"/>
        </w:rPr>
        <w:t>…….</w:t>
      </w:r>
      <w:proofErr w:type="gramEnd"/>
      <w:r w:rsidR="00E165B6">
        <w:rPr>
          <w:rFonts w:ascii="Arial" w:hAnsi="Arial" w:cs="Arial"/>
          <w:sz w:val="18"/>
          <w:szCs w:val="18"/>
        </w:rPr>
        <w:t>.</w:t>
      </w:r>
    </w:p>
    <w:sectPr w:rsidR="00D6562E" w:rsidRPr="0084534B" w:rsidSect="00DF3EB1">
      <w:headerReference w:type="default" r:id="rId9"/>
      <w:footerReference w:type="default" r:id="rId10"/>
      <w:pgSz w:w="12240" w:h="15840" w:code="1"/>
      <w:pgMar w:top="406" w:right="1041" w:bottom="181" w:left="737" w:header="51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3AB16B" w14:textId="77777777" w:rsidR="00CF7DF4" w:rsidRDefault="00CF7DF4">
      <w:r>
        <w:separator/>
      </w:r>
    </w:p>
  </w:endnote>
  <w:endnote w:type="continuationSeparator" w:id="0">
    <w:p w14:paraId="24EE6B0D" w14:textId="77777777" w:rsidR="00CF7DF4" w:rsidRDefault="00CF7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93768496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14:paraId="22179EAB" w14:textId="621ACCC1" w:rsidR="00426BF5" w:rsidRPr="00426BF5" w:rsidRDefault="00426BF5">
        <w:pPr>
          <w:pStyle w:val="llb"/>
          <w:jc w:val="center"/>
          <w:rPr>
            <w:sz w:val="18"/>
            <w:szCs w:val="18"/>
          </w:rPr>
        </w:pPr>
        <w:r w:rsidRPr="00426BF5">
          <w:rPr>
            <w:sz w:val="18"/>
            <w:szCs w:val="18"/>
          </w:rPr>
          <w:fldChar w:fldCharType="begin"/>
        </w:r>
        <w:r w:rsidRPr="00426BF5">
          <w:rPr>
            <w:sz w:val="18"/>
            <w:szCs w:val="18"/>
          </w:rPr>
          <w:instrText>PAGE   \* MERGEFORMAT</w:instrText>
        </w:r>
        <w:r w:rsidRPr="00426BF5">
          <w:rPr>
            <w:sz w:val="18"/>
            <w:szCs w:val="18"/>
          </w:rPr>
          <w:fldChar w:fldCharType="separate"/>
        </w:r>
        <w:r w:rsidR="00255765">
          <w:rPr>
            <w:noProof/>
            <w:sz w:val="18"/>
            <w:szCs w:val="18"/>
          </w:rPr>
          <w:t>1</w:t>
        </w:r>
        <w:r w:rsidRPr="00426BF5">
          <w:rPr>
            <w:sz w:val="18"/>
            <w:szCs w:val="18"/>
          </w:rPr>
          <w:fldChar w:fldCharType="end"/>
        </w:r>
        <w:r w:rsidR="00BA3AED">
          <w:rPr>
            <w:sz w:val="18"/>
            <w:szCs w:val="18"/>
          </w:rPr>
          <w:t xml:space="preserve">                                                                                                                                </w:t>
        </w:r>
      </w:p>
    </w:sdtContent>
  </w:sdt>
  <w:p w14:paraId="04E6E178" w14:textId="77777777" w:rsidR="00426BF5" w:rsidRDefault="00426BF5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59CCBD" w14:textId="77777777" w:rsidR="00CF7DF4" w:rsidRDefault="00CF7DF4">
      <w:r>
        <w:separator/>
      </w:r>
    </w:p>
  </w:footnote>
  <w:footnote w:type="continuationSeparator" w:id="0">
    <w:p w14:paraId="4F94F55D" w14:textId="77777777" w:rsidR="00CF7DF4" w:rsidRDefault="00CF7D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C56007" w14:textId="7756C830" w:rsidR="00BA3AED" w:rsidRPr="007850E5" w:rsidRDefault="007850E5" w:rsidP="007850E5">
    <w:pPr>
      <w:pStyle w:val="lfej"/>
      <w:jc w:val="right"/>
      <w:rPr>
        <w:sz w:val="18"/>
        <w:szCs w:val="18"/>
      </w:rPr>
    </w:pPr>
    <w:r w:rsidRPr="007850E5">
      <w:rPr>
        <w:sz w:val="18"/>
        <w:szCs w:val="18"/>
      </w:rPr>
      <w:t>v</w:t>
    </w:r>
    <w:ins w:id="33" w:author="Nagy Klára" w:date="2025-10-22T17:42:00Z">
      <w:r w:rsidR="001968FB">
        <w:rPr>
          <w:sz w:val="18"/>
          <w:szCs w:val="18"/>
        </w:rPr>
        <w:t>9</w:t>
      </w:r>
    </w:ins>
    <w:del w:id="34" w:author="Nagy Klára" w:date="2025-10-22T17:42:00Z">
      <w:r w:rsidR="00227AE2" w:rsidDel="001968FB">
        <w:rPr>
          <w:sz w:val="18"/>
          <w:szCs w:val="18"/>
        </w:rPr>
        <w:delText>8</w:delText>
      </w:r>
    </w:del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B4A82"/>
    <w:multiLevelType w:val="hybridMultilevel"/>
    <w:tmpl w:val="6C78D022"/>
    <w:lvl w:ilvl="0" w:tplc="74A43B26">
      <w:start w:val="1"/>
      <w:numFmt w:val="lowerLetter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6727F06"/>
    <w:multiLevelType w:val="hybridMultilevel"/>
    <w:tmpl w:val="727442A6"/>
    <w:lvl w:ilvl="0" w:tplc="571A067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8B02D0"/>
    <w:multiLevelType w:val="hybridMultilevel"/>
    <w:tmpl w:val="422C1F90"/>
    <w:lvl w:ilvl="0" w:tplc="B3821880">
      <w:start w:val="1"/>
      <w:numFmt w:val="lowerLetter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DE124F4"/>
    <w:multiLevelType w:val="hybridMultilevel"/>
    <w:tmpl w:val="B684936E"/>
    <w:lvl w:ilvl="0" w:tplc="57AE0C0E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  <w:szCs w:val="18"/>
        <w:vertAlign w:val="baselin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C23E8"/>
    <w:multiLevelType w:val="hybridMultilevel"/>
    <w:tmpl w:val="3F52AFA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0423D0"/>
    <w:multiLevelType w:val="hybridMultilevel"/>
    <w:tmpl w:val="B684936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  <w:szCs w:val="18"/>
        <w:vertAlign w:val="baseli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424350"/>
    <w:multiLevelType w:val="hybridMultilevel"/>
    <w:tmpl w:val="2ECC9C24"/>
    <w:lvl w:ilvl="0" w:tplc="3B42B6D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0A6DB6"/>
    <w:multiLevelType w:val="hybridMultilevel"/>
    <w:tmpl w:val="ED9E74E2"/>
    <w:lvl w:ilvl="0" w:tplc="60227772">
      <w:start w:val="1"/>
      <w:numFmt w:val="upp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E46B56"/>
    <w:multiLevelType w:val="hybridMultilevel"/>
    <w:tmpl w:val="1FE0251E"/>
    <w:lvl w:ilvl="0" w:tplc="CB88ACA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C72FF2"/>
    <w:multiLevelType w:val="singleLevel"/>
    <w:tmpl w:val="2CA40FDC"/>
    <w:lvl w:ilvl="0">
      <w:start w:val="5"/>
      <w:numFmt w:val="decimal"/>
      <w:pStyle w:val="Cmsor2"/>
      <w:lvlText w:val="%1.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</w:rPr>
    </w:lvl>
  </w:abstractNum>
  <w:num w:numId="1" w16cid:durableId="1338732692">
    <w:abstractNumId w:val="9"/>
  </w:num>
  <w:num w:numId="2" w16cid:durableId="644507979">
    <w:abstractNumId w:val="8"/>
  </w:num>
  <w:num w:numId="3" w16cid:durableId="1691562468">
    <w:abstractNumId w:val="3"/>
  </w:num>
  <w:num w:numId="4" w16cid:durableId="2006743053">
    <w:abstractNumId w:val="6"/>
  </w:num>
  <w:num w:numId="5" w16cid:durableId="1035472314">
    <w:abstractNumId w:val="1"/>
  </w:num>
  <w:num w:numId="6" w16cid:durableId="183252533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343900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44297328">
    <w:abstractNumId w:val="4"/>
  </w:num>
  <w:num w:numId="9" w16cid:durableId="116308660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69834192">
    <w:abstractNumId w:val="8"/>
  </w:num>
  <w:num w:numId="11" w16cid:durableId="183784093">
    <w:abstractNumId w:val="5"/>
  </w:num>
  <w:numIdMacAtCleanup w:val="10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Opris Ildikó">
    <w15:presenceInfo w15:providerId="AD" w15:userId="S-1-5-21-3547160599-971550209-2724042613-1153"/>
  </w15:person>
  <w15:person w15:author="Nagy Klára">
    <w15:presenceInfo w15:providerId="AD" w15:userId="S-1-5-21-3547160599-971550209-2724042613-4129"/>
  </w15:person>
  <w15:person w15:author="Aranyi Tímea">
    <w15:presenceInfo w15:providerId="AD" w15:userId="S-1-5-21-3547160599-971550209-2724042613-668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trackRevisions/>
  <w:documentProtection w:edit="forms" w:enforcement="0"/>
  <w:defaultTabStop w:val="709"/>
  <w:hyphenationZone w:val="425"/>
  <w:doNotHyphenateCaps/>
  <w:characterSpacingControl w:val="doNotCompress"/>
  <w:hdrShapeDefaults>
    <o:shapedefaults v:ext="edit" spidmax="579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2645"/>
    <w:rsid w:val="00001A57"/>
    <w:rsid w:val="00003AAD"/>
    <w:rsid w:val="0000624E"/>
    <w:rsid w:val="00014DBD"/>
    <w:rsid w:val="000151E9"/>
    <w:rsid w:val="000167DF"/>
    <w:rsid w:val="00016F74"/>
    <w:rsid w:val="00017F6B"/>
    <w:rsid w:val="00020E50"/>
    <w:rsid w:val="000218FE"/>
    <w:rsid w:val="000230A1"/>
    <w:rsid w:val="00024974"/>
    <w:rsid w:val="00025E5B"/>
    <w:rsid w:val="0002678A"/>
    <w:rsid w:val="00026D85"/>
    <w:rsid w:val="00027430"/>
    <w:rsid w:val="00030A05"/>
    <w:rsid w:val="00030CF8"/>
    <w:rsid w:val="00032E57"/>
    <w:rsid w:val="00032F9C"/>
    <w:rsid w:val="00033822"/>
    <w:rsid w:val="00033FD0"/>
    <w:rsid w:val="00035F08"/>
    <w:rsid w:val="00042685"/>
    <w:rsid w:val="00042698"/>
    <w:rsid w:val="000436F6"/>
    <w:rsid w:val="000442A9"/>
    <w:rsid w:val="00044BF0"/>
    <w:rsid w:val="0004600D"/>
    <w:rsid w:val="00052A76"/>
    <w:rsid w:val="00054A26"/>
    <w:rsid w:val="00054AF3"/>
    <w:rsid w:val="00054D2E"/>
    <w:rsid w:val="0005518E"/>
    <w:rsid w:val="00055700"/>
    <w:rsid w:val="000608E9"/>
    <w:rsid w:val="00060ECF"/>
    <w:rsid w:val="0006263E"/>
    <w:rsid w:val="00063044"/>
    <w:rsid w:val="00066C09"/>
    <w:rsid w:val="00067782"/>
    <w:rsid w:val="00067854"/>
    <w:rsid w:val="00070BFA"/>
    <w:rsid w:val="00075BE8"/>
    <w:rsid w:val="0007636D"/>
    <w:rsid w:val="0007780D"/>
    <w:rsid w:val="00077E7A"/>
    <w:rsid w:val="000807D0"/>
    <w:rsid w:val="000827E1"/>
    <w:rsid w:val="00083141"/>
    <w:rsid w:val="00083285"/>
    <w:rsid w:val="00083AFD"/>
    <w:rsid w:val="0008408B"/>
    <w:rsid w:val="00084703"/>
    <w:rsid w:val="0008487E"/>
    <w:rsid w:val="00084FAD"/>
    <w:rsid w:val="00087B04"/>
    <w:rsid w:val="0009075B"/>
    <w:rsid w:val="0009142C"/>
    <w:rsid w:val="00091A39"/>
    <w:rsid w:val="00092148"/>
    <w:rsid w:val="00092247"/>
    <w:rsid w:val="0009288D"/>
    <w:rsid w:val="0009374B"/>
    <w:rsid w:val="00094051"/>
    <w:rsid w:val="000974A2"/>
    <w:rsid w:val="000A207A"/>
    <w:rsid w:val="000A2FC0"/>
    <w:rsid w:val="000A33F8"/>
    <w:rsid w:val="000A4E1C"/>
    <w:rsid w:val="000A5A68"/>
    <w:rsid w:val="000A60A5"/>
    <w:rsid w:val="000A67B6"/>
    <w:rsid w:val="000A7380"/>
    <w:rsid w:val="000A73F0"/>
    <w:rsid w:val="000B0E40"/>
    <w:rsid w:val="000B299B"/>
    <w:rsid w:val="000B426E"/>
    <w:rsid w:val="000B464E"/>
    <w:rsid w:val="000B7599"/>
    <w:rsid w:val="000C03A9"/>
    <w:rsid w:val="000C07DC"/>
    <w:rsid w:val="000C0B12"/>
    <w:rsid w:val="000C4C0C"/>
    <w:rsid w:val="000C4FBD"/>
    <w:rsid w:val="000C54D5"/>
    <w:rsid w:val="000C66D2"/>
    <w:rsid w:val="000C6731"/>
    <w:rsid w:val="000D1E36"/>
    <w:rsid w:val="000D3370"/>
    <w:rsid w:val="000D38A3"/>
    <w:rsid w:val="000D4D36"/>
    <w:rsid w:val="000D6270"/>
    <w:rsid w:val="000E09F0"/>
    <w:rsid w:val="000E0C98"/>
    <w:rsid w:val="000E24EB"/>
    <w:rsid w:val="000E2604"/>
    <w:rsid w:val="000E2A1C"/>
    <w:rsid w:val="000E2CC8"/>
    <w:rsid w:val="000E2E27"/>
    <w:rsid w:val="000E5FBE"/>
    <w:rsid w:val="000F0873"/>
    <w:rsid w:val="000F0CA6"/>
    <w:rsid w:val="000F16BA"/>
    <w:rsid w:val="000F226F"/>
    <w:rsid w:val="000F2B94"/>
    <w:rsid w:val="000F3832"/>
    <w:rsid w:val="000F5348"/>
    <w:rsid w:val="000F69EF"/>
    <w:rsid w:val="000F6D7B"/>
    <w:rsid w:val="000F7CC8"/>
    <w:rsid w:val="00100005"/>
    <w:rsid w:val="00100DEB"/>
    <w:rsid w:val="00103E81"/>
    <w:rsid w:val="001049BE"/>
    <w:rsid w:val="00104AC8"/>
    <w:rsid w:val="0010660B"/>
    <w:rsid w:val="00113ED2"/>
    <w:rsid w:val="001159BB"/>
    <w:rsid w:val="00116002"/>
    <w:rsid w:val="00116B68"/>
    <w:rsid w:val="00120978"/>
    <w:rsid w:val="001212FB"/>
    <w:rsid w:val="001228EF"/>
    <w:rsid w:val="00126B6F"/>
    <w:rsid w:val="00135945"/>
    <w:rsid w:val="001362E6"/>
    <w:rsid w:val="00136871"/>
    <w:rsid w:val="001419A2"/>
    <w:rsid w:val="00150FB3"/>
    <w:rsid w:val="00152E5E"/>
    <w:rsid w:val="001535DA"/>
    <w:rsid w:val="00153992"/>
    <w:rsid w:val="001555AE"/>
    <w:rsid w:val="001557D0"/>
    <w:rsid w:val="001574A9"/>
    <w:rsid w:val="001574C8"/>
    <w:rsid w:val="001624CC"/>
    <w:rsid w:val="00163DC7"/>
    <w:rsid w:val="00164AE4"/>
    <w:rsid w:val="00165C7B"/>
    <w:rsid w:val="00171A3F"/>
    <w:rsid w:val="0017633A"/>
    <w:rsid w:val="00180B80"/>
    <w:rsid w:val="00182271"/>
    <w:rsid w:val="001838E9"/>
    <w:rsid w:val="00183A5B"/>
    <w:rsid w:val="00184E1C"/>
    <w:rsid w:val="00185EC6"/>
    <w:rsid w:val="001872DA"/>
    <w:rsid w:val="00187530"/>
    <w:rsid w:val="00187BD0"/>
    <w:rsid w:val="001903B5"/>
    <w:rsid w:val="00190F59"/>
    <w:rsid w:val="001915F2"/>
    <w:rsid w:val="00192FD5"/>
    <w:rsid w:val="00193910"/>
    <w:rsid w:val="00195256"/>
    <w:rsid w:val="001968FB"/>
    <w:rsid w:val="0019753C"/>
    <w:rsid w:val="001978E2"/>
    <w:rsid w:val="00197ABF"/>
    <w:rsid w:val="001A059A"/>
    <w:rsid w:val="001A10A2"/>
    <w:rsid w:val="001A113E"/>
    <w:rsid w:val="001A51E0"/>
    <w:rsid w:val="001A5A9B"/>
    <w:rsid w:val="001A7091"/>
    <w:rsid w:val="001A70F2"/>
    <w:rsid w:val="001B0282"/>
    <w:rsid w:val="001B08CB"/>
    <w:rsid w:val="001B1869"/>
    <w:rsid w:val="001B1BB2"/>
    <w:rsid w:val="001B3D17"/>
    <w:rsid w:val="001B4208"/>
    <w:rsid w:val="001B43B9"/>
    <w:rsid w:val="001B5B47"/>
    <w:rsid w:val="001B6B19"/>
    <w:rsid w:val="001C26E2"/>
    <w:rsid w:val="001C2FB5"/>
    <w:rsid w:val="001C30B2"/>
    <w:rsid w:val="001C49DC"/>
    <w:rsid w:val="001C56AE"/>
    <w:rsid w:val="001C5A2A"/>
    <w:rsid w:val="001C7A5E"/>
    <w:rsid w:val="001D01B2"/>
    <w:rsid w:val="001D0CF5"/>
    <w:rsid w:val="001D1D3E"/>
    <w:rsid w:val="001D556C"/>
    <w:rsid w:val="001D62A1"/>
    <w:rsid w:val="001E3084"/>
    <w:rsid w:val="001E3AA6"/>
    <w:rsid w:val="001F1C6A"/>
    <w:rsid w:val="001F249B"/>
    <w:rsid w:val="001F25E3"/>
    <w:rsid w:val="001F5573"/>
    <w:rsid w:val="001F651C"/>
    <w:rsid w:val="001F65DB"/>
    <w:rsid w:val="001F6B78"/>
    <w:rsid w:val="001F719A"/>
    <w:rsid w:val="00200CAA"/>
    <w:rsid w:val="002040C2"/>
    <w:rsid w:val="00206489"/>
    <w:rsid w:val="0021051E"/>
    <w:rsid w:val="002106DF"/>
    <w:rsid w:val="002153D8"/>
    <w:rsid w:val="002155B3"/>
    <w:rsid w:val="0021777D"/>
    <w:rsid w:val="00222889"/>
    <w:rsid w:val="002228EC"/>
    <w:rsid w:val="00222C88"/>
    <w:rsid w:val="00225EA2"/>
    <w:rsid w:val="00226353"/>
    <w:rsid w:val="0022771F"/>
    <w:rsid w:val="00227AE2"/>
    <w:rsid w:val="00227F0B"/>
    <w:rsid w:val="00230016"/>
    <w:rsid w:val="00230CC5"/>
    <w:rsid w:val="00230E5D"/>
    <w:rsid w:val="00230F03"/>
    <w:rsid w:val="0023157D"/>
    <w:rsid w:val="002319F3"/>
    <w:rsid w:val="00234DE8"/>
    <w:rsid w:val="00237171"/>
    <w:rsid w:val="00240441"/>
    <w:rsid w:val="00241ECB"/>
    <w:rsid w:val="00244A51"/>
    <w:rsid w:val="0024723D"/>
    <w:rsid w:val="002478AF"/>
    <w:rsid w:val="002505A9"/>
    <w:rsid w:val="0025320F"/>
    <w:rsid w:val="00255765"/>
    <w:rsid w:val="002560FB"/>
    <w:rsid w:val="00260A9D"/>
    <w:rsid w:val="00261F7F"/>
    <w:rsid w:val="00262245"/>
    <w:rsid w:val="00263B17"/>
    <w:rsid w:val="00264FDD"/>
    <w:rsid w:val="00266088"/>
    <w:rsid w:val="0027148F"/>
    <w:rsid w:val="002716C5"/>
    <w:rsid w:val="0027332B"/>
    <w:rsid w:val="0027649D"/>
    <w:rsid w:val="0027682F"/>
    <w:rsid w:val="00276F1C"/>
    <w:rsid w:val="00280EC4"/>
    <w:rsid w:val="002857BE"/>
    <w:rsid w:val="00286F0E"/>
    <w:rsid w:val="00290DAA"/>
    <w:rsid w:val="0029386F"/>
    <w:rsid w:val="002951AE"/>
    <w:rsid w:val="002951C4"/>
    <w:rsid w:val="002A0BFE"/>
    <w:rsid w:val="002A3D38"/>
    <w:rsid w:val="002A3D9B"/>
    <w:rsid w:val="002A7349"/>
    <w:rsid w:val="002B01A4"/>
    <w:rsid w:val="002B3E85"/>
    <w:rsid w:val="002B40D0"/>
    <w:rsid w:val="002B59FC"/>
    <w:rsid w:val="002B7DF9"/>
    <w:rsid w:val="002C071D"/>
    <w:rsid w:val="002C08F2"/>
    <w:rsid w:val="002C12E8"/>
    <w:rsid w:val="002C6D2B"/>
    <w:rsid w:val="002C74C3"/>
    <w:rsid w:val="002D4B7C"/>
    <w:rsid w:val="002D4E36"/>
    <w:rsid w:val="002D5F59"/>
    <w:rsid w:val="002D66CE"/>
    <w:rsid w:val="002D7125"/>
    <w:rsid w:val="002D7529"/>
    <w:rsid w:val="002E0306"/>
    <w:rsid w:val="002E0653"/>
    <w:rsid w:val="002E2408"/>
    <w:rsid w:val="002E28FE"/>
    <w:rsid w:val="002E5B25"/>
    <w:rsid w:val="002E7E7C"/>
    <w:rsid w:val="002F000F"/>
    <w:rsid w:val="002F065D"/>
    <w:rsid w:val="002F48AA"/>
    <w:rsid w:val="002F4C98"/>
    <w:rsid w:val="002F6AE6"/>
    <w:rsid w:val="002F78A6"/>
    <w:rsid w:val="003005A1"/>
    <w:rsid w:val="00301B9E"/>
    <w:rsid w:val="003033D2"/>
    <w:rsid w:val="00304C49"/>
    <w:rsid w:val="00306BEC"/>
    <w:rsid w:val="00307ACB"/>
    <w:rsid w:val="00307EF3"/>
    <w:rsid w:val="00313669"/>
    <w:rsid w:val="00316F26"/>
    <w:rsid w:val="0032108D"/>
    <w:rsid w:val="00321790"/>
    <w:rsid w:val="0032660A"/>
    <w:rsid w:val="00330734"/>
    <w:rsid w:val="0033257E"/>
    <w:rsid w:val="00333209"/>
    <w:rsid w:val="00336539"/>
    <w:rsid w:val="00340DD9"/>
    <w:rsid w:val="003416B2"/>
    <w:rsid w:val="0034232C"/>
    <w:rsid w:val="00342692"/>
    <w:rsid w:val="00343EA6"/>
    <w:rsid w:val="0034450B"/>
    <w:rsid w:val="00344C1C"/>
    <w:rsid w:val="003464A2"/>
    <w:rsid w:val="0035127E"/>
    <w:rsid w:val="00355B4D"/>
    <w:rsid w:val="0035688A"/>
    <w:rsid w:val="00356EAE"/>
    <w:rsid w:val="0035730C"/>
    <w:rsid w:val="00363532"/>
    <w:rsid w:val="00365BC1"/>
    <w:rsid w:val="00366DCA"/>
    <w:rsid w:val="00367A3A"/>
    <w:rsid w:val="00370ACE"/>
    <w:rsid w:val="00371EB1"/>
    <w:rsid w:val="00372EF4"/>
    <w:rsid w:val="00373365"/>
    <w:rsid w:val="003738AC"/>
    <w:rsid w:val="00374482"/>
    <w:rsid w:val="003755D9"/>
    <w:rsid w:val="00376341"/>
    <w:rsid w:val="003771F6"/>
    <w:rsid w:val="00380333"/>
    <w:rsid w:val="003822AA"/>
    <w:rsid w:val="00383CCA"/>
    <w:rsid w:val="00386228"/>
    <w:rsid w:val="00387A4A"/>
    <w:rsid w:val="00390B58"/>
    <w:rsid w:val="00390E6C"/>
    <w:rsid w:val="00392ACD"/>
    <w:rsid w:val="00394209"/>
    <w:rsid w:val="00394327"/>
    <w:rsid w:val="00395BB9"/>
    <w:rsid w:val="00396E14"/>
    <w:rsid w:val="003A09F6"/>
    <w:rsid w:val="003A1110"/>
    <w:rsid w:val="003A3BF9"/>
    <w:rsid w:val="003A4A7D"/>
    <w:rsid w:val="003A6ADA"/>
    <w:rsid w:val="003A78F9"/>
    <w:rsid w:val="003B07FE"/>
    <w:rsid w:val="003B6EA7"/>
    <w:rsid w:val="003C1B2F"/>
    <w:rsid w:val="003C2AED"/>
    <w:rsid w:val="003C2BC5"/>
    <w:rsid w:val="003E1421"/>
    <w:rsid w:val="003E3DA7"/>
    <w:rsid w:val="003E4D7F"/>
    <w:rsid w:val="003E5079"/>
    <w:rsid w:val="003E6A94"/>
    <w:rsid w:val="003F0538"/>
    <w:rsid w:val="003F313B"/>
    <w:rsid w:val="003F372E"/>
    <w:rsid w:val="003F3AAC"/>
    <w:rsid w:val="003F4397"/>
    <w:rsid w:val="003F5477"/>
    <w:rsid w:val="003F6D60"/>
    <w:rsid w:val="003F7177"/>
    <w:rsid w:val="0040281D"/>
    <w:rsid w:val="00406548"/>
    <w:rsid w:val="00407541"/>
    <w:rsid w:val="00411981"/>
    <w:rsid w:val="00414563"/>
    <w:rsid w:val="00414BC3"/>
    <w:rsid w:val="004165F8"/>
    <w:rsid w:val="00420C61"/>
    <w:rsid w:val="004215AC"/>
    <w:rsid w:val="00426BF5"/>
    <w:rsid w:val="004274F3"/>
    <w:rsid w:val="004278BE"/>
    <w:rsid w:val="0043012F"/>
    <w:rsid w:val="0043021C"/>
    <w:rsid w:val="004326CC"/>
    <w:rsid w:val="0043335D"/>
    <w:rsid w:val="00434231"/>
    <w:rsid w:val="00437DA6"/>
    <w:rsid w:val="00440731"/>
    <w:rsid w:val="00440B8A"/>
    <w:rsid w:val="00440E71"/>
    <w:rsid w:val="00444361"/>
    <w:rsid w:val="004448B3"/>
    <w:rsid w:val="004458E5"/>
    <w:rsid w:val="00445CBA"/>
    <w:rsid w:val="00446CB8"/>
    <w:rsid w:val="00451458"/>
    <w:rsid w:val="004555FE"/>
    <w:rsid w:val="00455795"/>
    <w:rsid w:val="0045583A"/>
    <w:rsid w:val="00456A60"/>
    <w:rsid w:val="00461587"/>
    <w:rsid w:val="00461D3A"/>
    <w:rsid w:val="00463E71"/>
    <w:rsid w:val="00467443"/>
    <w:rsid w:val="00471FB9"/>
    <w:rsid w:val="004739A3"/>
    <w:rsid w:val="00473D5C"/>
    <w:rsid w:val="00474E30"/>
    <w:rsid w:val="00475738"/>
    <w:rsid w:val="004757D2"/>
    <w:rsid w:val="004766A1"/>
    <w:rsid w:val="00480A68"/>
    <w:rsid w:val="004844F3"/>
    <w:rsid w:val="00484968"/>
    <w:rsid w:val="00486B61"/>
    <w:rsid w:val="0048720E"/>
    <w:rsid w:val="004901CC"/>
    <w:rsid w:val="00491131"/>
    <w:rsid w:val="00491BE4"/>
    <w:rsid w:val="004948D4"/>
    <w:rsid w:val="00497BEB"/>
    <w:rsid w:val="004A0A90"/>
    <w:rsid w:val="004A1302"/>
    <w:rsid w:val="004A2E2F"/>
    <w:rsid w:val="004A4065"/>
    <w:rsid w:val="004A77AA"/>
    <w:rsid w:val="004A786D"/>
    <w:rsid w:val="004B10B5"/>
    <w:rsid w:val="004B11DF"/>
    <w:rsid w:val="004B27AA"/>
    <w:rsid w:val="004B2A1D"/>
    <w:rsid w:val="004B2A29"/>
    <w:rsid w:val="004B74DF"/>
    <w:rsid w:val="004C0463"/>
    <w:rsid w:val="004C04F3"/>
    <w:rsid w:val="004C1F28"/>
    <w:rsid w:val="004C25EB"/>
    <w:rsid w:val="004C3C64"/>
    <w:rsid w:val="004C5575"/>
    <w:rsid w:val="004C694C"/>
    <w:rsid w:val="004D0C79"/>
    <w:rsid w:val="004D25C5"/>
    <w:rsid w:val="004D3D1D"/>
    <w:rsid w:val="004D6070"/>
    <w:rsid w:val="004D6751"/>
    <w:rsid w:val="004D75D4"/>
    <w:rsid w:val="004D7E1D"/>
    <w:rsid w:val="004E201C"/>
    <w:rsid w:val="004E2E03"/>
    <w:rsid w:val="004E2F06"/>
    <w:rsid w:val="004E54D8"/>
    <w:rsid w:val="004E5C90"/>
    <w:rsid w:val="004E5FD0"/>
    <w:rsid w:val="004E6194"/>
    <w:rsid w:val="004F08EE"/>
    <w:rsid w:val="004F13CA"/>
    <w:rsid w:val="004F1BFF"/>
    <w:rsid w:val="004F2851"/>
    <w:rsid w:val="004F5D01"/>
    <w:rsid w:val="004F6ED3"/>
    <w:rsid w:val="00502B04"/>
    <w:rsid w:val="00507529"/>
    <w:rsid w:val="00507B3B"/>
    <w:rsid w:val="00510B74"/>
    <w:rsid w:val="00512A1D"/>
    <w:rsid w:val="00513A72"/>
    <w:rsid w:val="00513C5E"/>
    <w:rsid w:val="00514898"/>
    <w:rsid w:val="005150EB"/>
    <w:rsid w:val="00515CA2"/>
    <w:rsid w:val="00515E18"/>
    <w:rsid w:val="0051687B"/>
    <w:rsid w:val="00517F7A"/>
    <w:rsid w:val="00521481"/>
    <w:rsid w:val="005220E7"/>
    <w:rsid w:val="0052258F"/>
    <w:rsid w:val="00523BBF"/>
    <w:rsid w:val="00524BBB"/>
    <w:rsid w:val="005254B8"/>
    <w:rsid w:val="005274B8"/>
    <w:rsid w:val="00527755"/>
    <w:rsid w:val="005323B9"/>
    <w:rsid w:val="00533120"/>
    <w:rsid w:val="0053340B"/>
    <w:rsid w:val="005344BC"/>
    <w:rsid w:val="00535008"/>
    <w:rsid w:val="005351DF"/>
    <w:rsid w:val="00535960"/>
    <w:rsid w:val="0054083D"/>
    <w:rsid w:val="00541695"/>
    <w:rsid w:val="00541E3C"/>
    <w:rsid w:val="00542AD5"/>
    <w:rsid w:val="00542B40"/>
    <w:rsid w:val="00542CFB"/>
    <w:rsid w:val="005432BD"/>
    <w:rsid w:val="00544AA4"/>
    <w:rsid w:val="00546E75"/>
    <w:rsid w:val="005510DB"/>
    <w:rsid w:val="00557633"/>
    <w:rsid w:val="00557F35"/>
    <w:rsid w:val="00563B01"/>
    <w:rsid w:val="00563CA1"/>
    <w:rsid w:val="0056576C"/>
    <w:rsid w:val="00570098"/>
    <w:rsid w:val="005714C8"/>
    <w:rsid w:val="00572290"/>
    <w:rsid w:val="0057304B"/>
    <w:rsid w:val="005755B1"/>
    <w:rsid w:val="0057672C"/>
    <w:rsid w:val="0057698F"/>
    <w:rsid w:val="00581052"/>
    <w:rsid w:val="00581C1D"/>
    <w:rsid w:val="00582E5C"/>
    <w:rsid w:val="00584B61"/>
    <w:rsid w:val="0058774C"/>
    <w:rsid w:val="00587B48"/>
    <w:rsid w:val="0059262F"/>
    <w:rsid w:val="00594C36"/>
    <w:rsid w:val="0059528A"/>
    <w:rsid w:val="005968AA"/>
    <w:rsid w:val="005A0110"/>
    <w:rsid w:val="005A13E0"/>
    <w:rsid w:val="005A16D6"/>
    <w:rsid w:val="005A2CE0"/>
    <w:rsid w:val="005A32BE"/>
    <w:rsid w:val="005A3B03"/>
    <w:rsid w:val="005A43CE"/>
    <w:rsid w:val="005A4EA9"/>
    <w:rsid w:val="005A5A4E"/>
    <w:rsid w:val="005A5F3D"/>
    <w:rsid w:val="005A6477"/>
    <w:rsid w:val="005A73FA"/>
    <w:rsid w:val="005B12D4"/>
    <w:rsid w:val="005B13A7"/>
    <w:rsid w:val="005B1438"/>
    <w:rsid w:val="005B1BB3"/>
    <w:rsid w:val="005B3389"/>
    <w:rsid w:val="005B50E6"/>
    <w:rsid w:val="005C034A"/>
    <w:rsid w:val="005C14FE"/>
    <w:rsid w:val="005C3ECE"/>
    <w:rsid w:val="005C422D"/>
    <w:rsid w:val="005C457F"/>
    <w:rsid w:val="005C4C5F"/>
    <w:rsid w:val="005C4E26"/>
    <w:rsid w:val="005C5655"/>
    <w:rsid w:val="005C75CE"/>
    <w:rsid w:val="005D1DE1"/>
    <w:rsid w:val="005D38D6"/>
    <w:rsid w:val="005D4897"/>
    <w:rsid w:val="005D5E82"/>
    <w:rsid w:val="005D6F7A"/>
    <w:rsid w:val="005E1FDC"/>
    <w:rsid w:val="005E3739"/>
    <w:rsid w:val="005E52D1"/>
    <w:rsid w:val="005E618E"/>
    <w:rsid w:val="005F047A"/>
    <w:rsid w:val="005F1085"/>
    <w:rsid w:val="005F1848"/>
    <w:rsid w:val="005F38BC"/>
    <w:rsid w:val="005F43CA"/>
    <w:rsid w:val="005F51B9"/>
    <w:rsid w:val="005F68B4"/>
    <w:rsid w:val="00600D81"/>
    <w:rsid w:val="006044B4"/>
    <w:rsid w:val="00604D11"/>
    <w:rsid w:val="00605D8C"/>
    <w:rsid w:val="00607452"/>
    <w:rsid w:val="00607F9A"/>
    <w:rsid w:val="0061112D"/>
    <w:rsid w:val="00612D6B"/>
    <w:rsid w:val="006130CF"/>
    <w:rsid w:val="00613649"/>
    <w:rsid w:val="00614CAD"/>
    <w:rsid w:val="00616CED"/>
    <w:rsid w:val="00621F36"/>
    <w:rsid w:val="006230AA"/>
    <w:rsid w:val="00623141"/>
    <w:rsid w:val="00624B3A"/>
    <w:rsid w:val="006275B8"/>
    <w:rsid w:val="00630B2A"/>
    <w:rsid w:val="00631076"/>
    <w:rsid w:val="006310A4"/>
    <w:rsid w:val="00631D8E"/>
    <w:rsid w:val="0063394F"/>
    <w:rsid w:val="00633B96"/>
    <w:rsid w:val="006352C9"/>
    <w:rsid w:val="0063693F"/>
    <w:rsid w:val="0063799C"/>
    <w:rsid w:val="00641805"/>
    <w:rsid w:val="0064183E"/>
    <w:rsid w:val="00641C32"/>
    <w:rsid w:val="006431DC"/>
    <w:rsid w:val="00645300"/>
    <w:rsid w:val="00646FAF"/>
    <w:rsid w:val="006506A6"/>
    <w:rsid w:val="00652B59"/>
    <w:rsid w:val="00653976"/>
    <w:rsid w:val="0065493D"/>
    <w:rsid w:val="00654E36"/>
    <w:rsid w:val="00657142"/>
    <w:rsid w:val="00661BFD"/>
    <w:rsid w:val="00661F81"/>
    <w:rsid w:val="00662FBC"/>
    <w:rsid w:val="00663ED9"/>
    <w:rsid w:val="00664B42"/>
    <w:rsid w:val="00665584"/>
    <w:rsid w:val="0066585D"/>
    <w:rsid w:val="00670266"/>
    <w:rsid w:val="00671CE8"/>
    <w:rsid w:val="0067293F"/>
    <w:rsid w:val="006730B9"/>
    <w:rsid w:val="00674270"/>
    <w:rsid w:val="0067534B"/>
    <w:rsid w:val="006756F6"/>
    <w:rsid w:val="00675822"/>
    <w:rsid w:val="00676966"/>
    <w:rsid w:val="00683ACE"/>
    <w:rsid w:val="00683EEB"/>
    <w:rsid w:val="00686572"/>
    <w:rsid w:val="00686CFB"/>
    <w:rsid w:val="0068788B"/>
    <w:rsid w:val="006878EF"/>
    <w:rsid w:val="006903DB"/>
    <w:rsid w:val="00691B25"/>
    <w:rsid w:val="0069300D"/>
    <w:rsid w:val="00695B98"/>
    <w:rsid w:val="006970DF"/>
    <w:rsid w:val="006978D2"/>
    <w:rsid w:val="006A1EC2"/>
    <w:rsid w:val="006B0E91"/>
    <w:rsid w:val="006B22AE"/>
    <w:rsid w:val="006B2743"/>
    <w:rsid w:val="006B4BA2"/>
    <w:rsid w:val="006B59D3"/>
    <w:rsid w:val="006B76BE"/>
    <w:rsid w:val="006C03AB"/>
    <w:rsid w:val="006C1CE4"/>
    <w:rsid w:val="006C3500"/>
    <w:rsid w:val="006C4C20"/>
    <w:rsid w:val="006C5418"/>
    <w:rsid w:val="006C5792"/>
    <w:rsid w:val="006C6CD3"/>
    <w:rsid w:val="006D1E10"/>
    <w:rsid w:val="006D4567"/>
    <w:rsid w:val="006D4A5E"/>
    <w:rsid w:val="006D5094"/>
    <w:rsid w:val="006E1570"/>
    <w:rsid w:val="006E2BE1"/>
    <w:rsid w:val="006E5158"/>
    <w:rsid w:val="006E77A9"/>
    <w:rsid w:val="006E78FD"/>
    <w:rsid w:val="006F1837"/>
    <w:rsid w:val="006F367B"/>
    <w:rsid w:val="006F36C6"/>
    <w:rsid w:val="006F3F68"/>
    <w:rsid w:val="006F4114"/>
    <w:rsid w:val="006F4CE4"/>
    <w:rsid w:val="006F6806"/>
    <w:rsid w:val="00701544"/>
    <w:rsid w:val="00702C4E"/>
    <w:rsid w:val="0070552D"/>
    <w:rsid w:val="00706092"/>
    <w:rsid w:val="0070780C"/>
    <w:rsid w:val="007101ED"/>
    <w:rsid w:val="00711BDE"/>
    <w:rsid w:val="00712307"/>
    <w:rsid w:val="00712546"/>
    <w:rsid w:val="00713AD0"/>
    <w:rsid w:val="007163D0"/>
    <w:rsid w:val="007165EC"/>
    <w:rsid w:val="0072154C"/>
    <w:rsid w:val="00722595"/>
    <w:rsid w:val="00723455"/>
    <w:rsid w:val="00725781"/>
    <w:rsid w:val="007263E4"/>
    <w:rsid w:val="0072736F"/>
    <w:rsid w:val="00730B55"/>
    <w:rsid w:val="00731469"/>
    <w:rsid w:val="0073353E"/>
    <w:rsid w:val="00734E2E"/>
    <w:rsid w:val="00734E7E"/>
    <w:rsid w:val="00740BF0"/>
    <w:rsid w:val="0074181F"/>
    <w:rsid w:val="00742784"/>
    <w:rsid w:val="00742BD9"/>
    <w:rsid w:val="0074317C"/>
    <w:rsid w:val="00743F4D"/>
    <w:rsid w:val="00745B15"/>
    <w:rsid w:val="00747D80"/>
    <w:rsid w:val="0075041C"/>
    <w:rsid w:val="0075070D"/>
    <w:rsid w:val="00753486"/>
    <w:rsid w:val="00753ED9"/>
    <w:rsid w:val="00757B15"/>
    <w:rsid w:val="00760891"/>
    <w:rsid w:val="007608BE"/>
    <w:rsid w:val="00763037"/>
    <w:rsid w:val="007633BD"/>
    <w:rsid w:val="00763B46"/>
    <w:rsid w:val="00763B6C"/>
    <w:rsid w:val="007643FD"/>
    <w:rsid w:val="00764496"/>
    <w:rsid w:val="00765059"/>
    <w:rsid w:val="00766E5F"/>
    <w:rsid w:val="00771946"/>
    <w:rsid w:val="00771A81"/>
    <w:rsid w:val="00773093"/>
    <w:rsid w:val="00774797"/>
    <w:rsid w:val="0077706A"/>
    <w:rsid w:val="0077723B"/>
    <w:rsid w:val="00777452"/>
    <w:rsid w:val="007777B9"/>
    <w:rsid w:val="00781CFB"/>
    <w:rsid w:val="00782BD7"/>
    <w:rsid w:val="00782BF9"/>
    <w:rsid w:val="00783A20"/>
    <w:rsid w:val="00783B00"/>
    <w:rsid w:val="007850E5"/>
    <w:rsid w:val="00786677"/>
    <w:rsid w:val="00790969"/>
    <w:rsid w:val="00790AE9"/>
    <w:rsid w:val="00791531"/>
    <w:rsid w:val="007915A2"/>
    <w:rsid w:val="00791853"/>
    <w:rsid w:val="00792245"/>
    <w:rsid w:val="00792989"/>
    <w:rsid w:val="0079378B"/>
    <w:rsid w:val="00794DFD"/>
    <w:rsid w:val="007A309A"/>
    <w:rsid w:val="007A328E"/>
    <w:rsid w:val="007A5A8B"/>
    <w:rsid w:val="007A6966"/>
    <w:rsid w:val="007B0E85"/>
    <w:rsid w:val="007B0EEE"/>
    <w:rsid w:val="007B11EE"/>
    <w:rsid w:val="007B5E2A"/>
    <w:rsid w:val="007B657C"/>
    <w:rsid w:val="007B7649"/>
    <w:rsid w:val="007C09B0"/>
    <w:rsid w:val="007C14EC"/>
    <w:rsid w:val="007C1BB8"/>
    <w:rsid w:val="007C1CF5"/>
    <w:rsid w:val="007C2103"/>
    <w:rsid w:val="007C2EE4"/>
    <w:rsid w:val="007C4057"/>
    <w:rsid w:val="007C55CF"/>
    <w:rsid w:val="007C6530"/>
    <w:rsid w:val="007C76FB"/>
    <w:rsid w:val="007D0651"/>
    <w:rsid w:val="007D18E8"/>
    <w:rsid w:val="007D279A"/>
    <w:rsid w:val="007D2E7A"/>
    <w:rsid w:val="007D30B8"/>
    <w:rsid w:val="007D4FB1"/>
    <w:rsid w:val="007D5332"/>
    <w:rsid w:val="007D56B3"/>
    <w:rsid w:val="007D608A"/>
    <w:rsid w:val="007D6C61"/>
    <w:rsid w:val="007E55B3"/>
    <w:rsid w:val="007E5CA5"/>
    <w:rsid w:val="007E5F0C"/>
    <w:rsid w:val="007E7025"/>
    <w:rsid w:val="007E752B"/>
    <w:rsid w:val="007F09FE"/>
    <w:rsid w:val="007F11D6"/>
    <w:rsid w:val="007F21F8"/>
    <w:rsid w:val="007F3581"/>
    <w:rsid w:val="007F4099"/>
    <w:rsid w:val="007F4435"/>
    <w:rsid w:val="007F5054"/>
    <w:rsid w:val="007F5C3D"/>
    <w:rsid w:val="007F6717"/>
    <w:rsid w:val="007F673F"/>
    <w:rsid w:val="007F7117"/>
    <w:rsid w:val="00803F38"/>
    <w:rsid w:val="00811CC6"/>
    <w:rsid w:val="008122B5"/>
    <w:rsid w:val="0081538F"/>
    <w:rsid w:val="008161B2"/>
    <w:rsid w:val="00816872"/>
    <w:rsid w:val="00817ED6"/>
    <w:rsid w:val="00820AE6"/>
    <w:rsid w:val="00822376"/>
    <w:rsid w:val="00822673"/>
    <w:rsid w:val="00823F76"/>
    <w:rsid w:val="0082425D"/>
    <w:rsid w:val="00824437"/>
    <w:rsid w:val="00825770"/>
    <w:rsid w:val="00831674"/>
    <w:rsid w:val="0083206E"/>
    <w:rsid w:val="00832B7E"/>
    <w:rsid w:val="0083513B"/>
    <w:rsid w:val="008360E2"/>
    <w:rsid w:val="00836D37"/>
    <w:rsid w:val="0083717D"/>
    <w:rsid w:val="00840C03"/>
    <w:rsid w:val="00840F57"/>
    <w:rsid w:val="00841374"/>
    <w:rsid w:val="0084423D"/>
    <w:rsid w:val="0084462A"/>
    <w:rsid w:val="0084534B"/>
    <w:rsid w:val="00845E26"/>
    <w:rsid w:val="00847651"/>
    <w:rsid w:val="00847B6B"/>
    <w:rsid w:val="00850240"/>
    <w:rsid w:val="00850AC4"/>
    <w:rsid w:val="00851CE2"/>
    <w:rsid w:val="00852597"/>
    <w:rsid w:val="00853325"/>
    <w:rsid w:val="00857744"/>
    <w:rsid w:val="008617B6"/>
    <w:rsid w:val="0086422D"/>
    <w:rsid w:val="0086466F"/>
    <w:rsid w:val="008651F4"/>
    <w:rsid w:val="00865D41"/>
    <w:rsid w:val="0086674A"/>
    <w:rsid w:val="00866FBB"/>
    <w:rsid w:val="00873FA2"/>
    <w:rsid w:val="00876347"/>
    <w:rsid w:val="00876FD7"/>
    <w:rsid w:val="00877CAA"/>
    <w:rsid w:val="008834C3"/>
    <w:rsid w:val="00883FDA"/>
    <w:rsid w:val="0088641C"/>
    <w:rsid w:val="0088713A"/>
    <w:rsid w:val="00887514"/>
    <w:rsid w:val="00890C8B"/>
    <w:rsid w:val="00890FF3"/>
    <w:rsid w:val="008920E9"/>
    <w:rsid w:val="00892A5D"/>
    <w:rsid w:val="00894F70"/>
    <w:rsid w:val="00895D41"/>
    <w:rsid w:val="00895F84"/>
    <w:rsid w:val="008A1063"/>
    <w:rsid w:val="008A120E"/>
    <w:rsid w:val="008A2EC3"/>
    <w:rsid w:val="008A3165"/>
    <w:rsid w:val="008A3B28"/>
    <w:rsid w:val="008A3C12"/>
    <w:rsid w:val="008A4067"/>
    <w:rsid w:val="008A488D"/>
    <w:rsid w:val="008A4C02"/>
    <w:rsid w:val="008A51ED"/>
    <w:rsid w:val="008A5F1B"/>
    <w:rsid w:val="008A6100"/>
    <w:rsid w:val="008A6610"/>
    <w:rsid w:val="008B1475"/>
    <w:rsid w:val="008B3066"/>
    <w:rsid w:val="008B60A1"/>
    <w:rsid w:val="008B6DC5"/>
    <w:rsid w:val="008B7A2C"/>
    <w:rsid w:val="008C2645"/>
    <w:rsid w:val="008C2D24"/>
    <w:rsid w:val="008C3B1E"/>
    <w:rsid w:val="008C48B5"/>
    <w:rsid w:val="008C50FD"/>
    <w:rsid w:val="008C5D65"/>
    <w:rsid w:val="008C6662"/>
    <w:rsid w:val="008C7820"/>
    <w:rsid w:val="008C78DA"/>
    <w:rsid w:val="008C7984"/>
    <w:rsid w:val="008C7CC1"/>
    <w:rsid w:val="008C7E0C"/>
    <w:rsid w:val="008D1083"/>
    <w:rsid w:val="008D11D3"/>
    <w:rsid w:val="008D2202"/>
    <w:rsid w:val="008D4156"/>
    <w:rsid w:val="008D56E5"/>
    <w:rsid w:val="008D59F6"/>
    <w:rsid w:val="008E04B8"/>
    <w:rsid w:val="008E1344"/>
    <w:rsid w:val="008E25B8"/>
    <w:rsid w:val="008E4476"/>
    <w:rsid w:val="008E50A1"/>
    <w:rsid w:val="008E5896"/>
    <w:rsid w:val="008F17A8"/>
    <w:rsid w:val="008F18AA"/>
    <w:rsid w:val="008F2957"/>
    <w:rsid w:val="008F32D7"/>
    <w:rsid w:val="008F33C9"/>
    <w:rsid w:val="008F3527"/>
    <w:rsid w:val="008F4107"/>
    <w:rsid w:val="008F55B6"/>
    <w:rsid w:val="008F5AB0"/>
    <w:rsid w:val="008F6DEA"/>
    <w:rsid w:val="008F755B"/>
    <w:rsid w:val="0090014B"/>
    <w:rsid w:val="00900498"/>
    <w:rsid w:val="00900BE1"/>
    <w:rsid w:val="009021E9"/>
    <w:rsid w:val="00902724"/>
    <w:rsid w:val="00903B2E"/>
    <w:rsid w:val="00904CCA"/>
    <w:rsid w:val="009050B9"/>
    <w:rsid w:val="00906EF4"/>
    <w:rsid w:val="0090788A"/>
    <w:rsid w:val="00910774"/>
    <w:rsid w:val="00913064"/>
    <w:rsid w:val="009137D1"/>
    <w:rsid w:val="00914D4B"/>
    <w:rsid w:val="00915158"/>
    <w:rsid w:val="009151B2"/>
    <w:rsid w:val="00920331"/>
    <w:rsid w:val="00921053"/>
    <w:rsid w:val="009223E3"/>
    <w:rsid w:val="009229BA"/>
    <w:rsid w:val="00923AF7"/>
    <w:rsid w:val="0092408B"/>
    <w:rsid w:val="009241DA"/>
    <w:rsid w:val="00924A3B"/>
    <w:rsid w:val="00924F90"/>
    <w:rsid w:val="00925640"/>
    <w:rsid w:val="00926EFC"/>
    <w:rsid w:val="009279A2"/>
    <w:rsid w:val="00930B0E"/>
    <w:rsid w:val="00932402"/>
    <w:rsid w:val="009332ED"/>
    <w:rsid w:val="00934751"/>
    <w:rsid w:val="009356A0"/>
    <w:rsid w:val="00935DF2"/>
    <w:rsid w:val="00941DB7"/>
    <w:rsid w:val="00943821"/>
    <w:rsid w:val="00944D5F"/>
    <w:rsid w:val="009469A0"/>
    <w:rsid w:val="00950CE2"/>
    <w:rsid w:val="0095139B"/>
    <w:rsid w:val="009516C9"/>
    <w:rsid w:val="00952F4E"/>
    <w:rsid w:val="009537F1"/>
    <w:rsid w:val="0095410D"/>
    <w:rsid w:val="009546B4"/>
    <w:rsid w:val="00956B4F"/>
    <w:rsid w:val="00956EAE"/>
    <w:rsid w:val="00960246"/>
    <w:rsid w:val="00960B1D"/>
    <w:rsid w:val="00963226"/>
    <w:rsid w:val="00963557"/>
    <w:rsid w:val="00967D87"/>
    <w:rsid w:val="00967E17"/>
    <w:rsid w:val="00967E37"/>
    <w:rsid w:val="009716A0"/>
    <w:rsid w:val="009717CE"/>
    <w:rsid w:val="00977C58"/>
    <w:rsid w:val="009805BE"/>
    <w:rsid w:val="0098163A"/>
    <w:rsid w:val="00981ED3"/>
    <w:rsid w:val="009828D6"/>
    <w:rsid w:val="00983416"/>
    <w:rsid w:val="009856C3"/>
    <w:rsid w:val="00985858"/>
    <w:rsid w:val="00985A51"/>
    <w:rsid w:val="00987C76"/>
    <w:rsid w:val="0099018F"/>
    <w:rsid w:val="00990196"/>
    <w:rsid w:val="00990382"/>
    <w:rsid w:val="00991540"/>
    <w:rsid w:val="00991BDB"/>
    <w:rsid w:val="009A4994"/>
    <w:rsid w:val="009B0659"/>
    <w:rsid w:val="009B0C9C"/>
    <w:rsid w:val="009B1B79"/>
    <w:rsid w:val="009B2098"/>
    <w:rsid w:val="009B29BB"/>
    <w:rsid w:val="009B30B0"/>
    <w:rsid w:val="009B38DD"/>
    <w:rsid w:val="009B5884"/>
    <w:rsid w:val="009B7016"/>
    <w:rsid w:val="009C0596"/>
    <w:rsid w:val="009C17AB"/>
    <w:rsid w:val="009C2C58"/>
    <w:rsid w:val="009C4005"/>
    <w:rsid w:val="009C4F2E"/>
    <w:rsid w:val="009C5E5D"/>
    <w:rsid w:val="009C7A94"/>
    <w:rsid w:val="009D1506"/>
    <w:rsid w:val="009D21AF"/>
    <w:rsid w:val="009D2B98"/>
    <w:rsid w:val="009D34DA"/>
    <w:rsid w:val="009D450F"/>
    <w:rsid w:val="009D7240"/>
    <w:rsid w:val="009E1543"/>
    <w:rsid w:val="009E419A"/>
    <w:rsid w:val="009E4CB5"/>
    <w:rsid w:val="009E5539"/>
    <w:rsid w:val="009E69E4"/>
    <w:rsid w:val="009E6A34"/>
    <w:rsid w:val="009F0A03"/>
    <w:rsid w:val="009F13C7"/>
    <w:rsid w:val="009F470D"/>
    <w:rsid w:val="009F56DB"/>
    <w:rsid w:val="009F61AF"/>
    <w:rsid w:val="009F6498"/>
    <w:rsid w:val="00A02861"/>
    <w:rsid w:val="00A03F66"/>
    <w:rsid w:val="00A05540"/>
    <w:rsid w:val="00A065E2"/>
    <w:rsid w:val="00A10F95"/>
    <w:rsid w:val="00A11AC4"/>
    <w:rsid w:val="00A15D98"/>
    <w:rsid w:val="00A208F5"/>
    <w:rsid w:val="00A242C8"/>
    <w:rsid w:val="00A26230"/>
    <w:rsid w:val="00A266A4"/>
    <w:rsid w:val="00A26714"/>
    <w:rsid w:val="00A26FD6"/>
    <w:rsid w:val="00A30B89"/>
    <w:rsid w:val="00A33B33"/>
    <w:rsid w:val="00A34A1B"/>
    <w:rsid w:val="00A359EA"/>
    <w:rsid w:val="00A438E5"/>
    <w:rsid w:val="00A45A37"/>
    <w:rsid w:val="00A46B6B"/>
    <w:rsid w:val="00A47B02"/>
    <w:rsid w:val="00A47BBA"/>
    <w:rsid w:val="00A508DF"/>
    <w:rsid w:val="00A513F2"/>
    <w:rsid w:val="00A5296D"/>
    <w:rsid w:val="00A57953"/>
    <w:rsid w:val="00A607A0"/>
    <w:rsid w:val="00A6101A"/>
    <w:rsid w:val="00A632E0"/>
    <w:rsid w:val="00A64AA7"/>
    <w:rsid w:val="00A64EC3"/>
    <w:rsid w:val="00A65170"/>
    <w:rsid w:val="00A66817"/>
    <w:rsid w:val="00A670C0"/>
    <w:rsid w:val="00A70167"/>
    <w:rsid w:val="00A705D6"/>
    <w:rsid w:val="00A71AAA"/>
    <w:rsid w:val="00A71E5E"/>
    <w:rsid w:val="00A75CEE"/>
    <w:rsid w:val="00A75F8A"/>
    <w:rsid w:val="00A7603C"/>
    <w:rsid w:val="00A77B05"/>
    <w:rsid w:val="00A86E57"/>
    <w:rsid w:val="00A90853"/>
    <w:rsid w:val="00A94CF5"/>
    <w:rsid w:val="00A95ECF"/>
    <w:rsid w:val="00A95F88"/>
    <w:rsid w:val="00A96B1E"/>
    <w:rsid w:val="00A97B07"/>
    <w:rsid w:val="00AA1122"/>
    <w:rsid w:val="00AA5087"/>
    <w:rsid w:val="00AA61D2"/>
    <w:rsid w:val="00AA7865"/>
    <w:rsid w:val="00AB08DC"/>
    <w:rsid w:val="00AB43C9"/>
    <w:rsid w:val="00AC12D0"/>
    <w:rsid w:val="00AC189D"/>
    <w:rsid w:val="00AC24D9"/>
    <w:rsid w:val="00AC2C8F"/>
    <w:rsid w:val="00AC3C3D"/>
    <w:rsid w:val="00AC4064"/>
    <w:rsid w:val="00AC5E18"/>
    <w:rsid w:val="00AC7049"/>
    <w:rsid w:val="00AC72DD"/>
    <w:rsid w:val="00AD1F79"/>
    <w:rsid w:val="00AD232F"/>
    <w:rsid w:val="00AD3890"/>
    <w:rsid w:val="00AD3AA6"/>
    <w:rsid w:val="00AD59D3"/>
    <w:rsid w:val="00AD5B97"/>
    <w:rsid w:val="00AD682E"/>
    <w:rsid w:val="00AD69F5"/>
    <w:rsid w:val="00AD6FC9"/>
    <w:rsid w:val="00AE01E7"/>
    <w:rsid w:val="00AE0E6B"/>
    <w:rsid w:val="00AE1145"/>
    <w:rsid w:val="00AE2973"/>
    <w:rsid w:val="00AE36AA"/>
    <w:rsid w:val="00AE3B3A"/>
    <w:rsid w:val="00AE4060"/>
    <w:rsid w:val="00AE407C"/>
    <w:rsid w:val="00AE64A5"/>
    <w:rsid w:val="00AE7141"/>
    <w:rsid w:val="00AE79F1"/>
    <w:rsid w:val="00AF0188"/>
    <w:rsid w:val="00AF482A"/>
    <w:rsid w:val="00AF5EA2"/>
    <w:rsid w:val="00AF60FA"/>
    <w:rsid w:val="00AF6C80"/>
    <w:rsid w:val="00B003D7"/>
    <w:rsid w:val="00B04D87"/>
    <w:rsid w:val="00B05E8F"/>
    <w:rsid w:val="00B0773A"/>
    <w:rsid w:val="00B1200E"/>
    <w:rsid w:val="00B13187"/>
    <w:rsid w:val="00B1478A"/>
    <w:rsid w:val="00B14C9C"/>
    <w:rsid w:val="00B165B5"/>
    <w:rsid w:val="00B23278"/>
    <w:rsid w:val="00B2566A"/>
    <w:rsid w:val="00B257AC"/>
    <w:rsid w:val="00B26AF9"/>
    <w:rsid w:val="00B27695"/>
    <w:rsid w:val="00B302B3"/>
    <w:rsid w:val="00B3098B"/>
    <w:rsid w:val="00B30DD6"/>
    <w:rsid w:val="00B337C5"/>
    <w:rsid w:val="00B338D3"/>
    <w:rsid w:val="00B34D81"/>
    <w:rsid w:val="00B40006"/>
    <w:rsid w:val="00B44790"/>
    <w:rsid w:val="00B50475"/>
    <w:rsid w:val="00B50921"/>
    <w:rsid w:val="00B510FB"/>
    <w:rsid w:val="00B517FE"/>
    <w:rsid w:val="00B55617"/>
    <w:rsid w:val="00B5589A"/>
    <w:rsid w:val="00B56CD6"/>
    <w:rsid w:val="00B63B31"/>
    <w:rsid w:val="00B64716"/>
    <w:rsid w:val="00B65554"/>
    <w:rsid w:val="00B6731C"/>
    <w:rsid w:val="00B67C3C"/>
    <w:rsid w:val="00B72593"/>
    <w:rsid w:val="00B72B44"/>
    <w:rsid w:val="00B730DF"/>
    <w:rsid w:val="00B73335"/>
    <w:rsid w:val="00B740DA"/>
    <w:rsid w:val="00B743A1"/>
    <w:rsid w:val="00B75207"/>
    <w:rsid w:val="00B803BF"/>
    <w:rsid w:val="00B80597"/>
    <w:rsid w:val="00B82E49"/>
    <w:rsid w:val="00B84B1D"/>
    <w:rsid w:val="00B85878"/>
    <w:rsid w:val="00B860F4"/>
    <w:rsid w:val="00B9003D"/>
    <w:rsid w:val="00B9355C"/>
    <w:rsid w:val="00B93B17"/>
    <w:rsid w:val="00B93BD9"/>
    <w:rsid w:val="00B9456C"/>
    <w:rsid w:val="00B958F2"/>
    <w:rsid w:val="00B95C7D"/>
    <w:rsid w:val="00B96FDD"/>
    <w:rsid w:val="00B97F58"/>
    <w:rsid w:val="00BA07AB"/>
    <w:rsid w:val="00BA26DC"/>
    <w:rsid w:val="00BA3980"/>
    <w:rsid w:val="00BA3AED"/>
    <w:rsid w:val="00BA6C16"/>
    <w:rsid w:val="00BA7304"/>
    <w:rsid w:val="00BB148E"/>
    <w:rsid w:val="00BB280B"/>
    <w:rsid w:val="00BB63F7"/>
    <w:rsid w:val="00BC308A"/>
    <w:rsid w:val="00BC3879"/>
    <w:rsid w:val="00BC3F08"/>
    <w:rsid w:val="00BC7DF0"/>
    <w:rsid w:val="00BD1C5B"/>
    <w:rsid w:val="00BD2167"/>
    <w:rsid w:val="00BD3228"/>
    <w:rsid w:val="00BD5511"/>
    <w:rsid w:val="00BD6893"/>
    <w:rsid w:val="00BE001A"/>
    <w:rsid w:val="00BE029E"/>
    <w:rsid w:val="00BE2776"/>
    <w:rsid w:val="00BE28D0"/>
    <w:rsid w:val="00BE3C7A"/>
    <w:rsid w:val="00BE3F34"/>
    <w:rsid w:val="00BE5BD7"/>
    <w:rsid w:val="00BE764A"/>
    <w:rsid w:val="00BE79FD"/>
    <w:rsid w:val="00BF08C4"/>
    <w:rsid w:val="00BF0A11"/>
    <w:rsid w:val="00BF11BB"/>
    <w:rsid w:val="00BF19B4"/>
    <w:rsid w:val="00BF27F8"/>
    <w:rsid w:val="00BF375F"/>
    <w:rsid w:val="00BF5929"/>
    <w:rsid w:val="00BF5A4C"/>
    <w:rsid w:val="00BF7786"/>
    <w:rsid w:val="00BF7CF6"/>
    <w:rsid w:val="00C01D91"/>
    <w:rsid w:val="00C03DB5"/>
    <w:rsid w:val="00C04466"/>
    <w:rsid w:val="00C064E7"/>
    <w:rsid w:val="00C072D7"/>
    <w:rsid w:val="00C07C04"/>
    <w:rsid w:val="00C12E60"/>
    <w:rsid w:val="00C133E5"/>
    <w:rsid w:val="00C16752"/>
    <w:rsid w:val="00C169AD"/>
    <w:rsid w:val="00C17786"/>
    <w:rsid w:val="00C17982"/>
    <w:rsid w:val="00C17A3F"/>
    <w:rsid w:val="00C20D25"/>
    <w:rsid w:val="00C21C23"/>
    <w:rsid w:val="00C231DC"/>
    <w:rsid w:val="00C244D3"/>
    <w:rsid w:val="00C26DE1"/>
    <w:rsid w:val="00C27F7D"/>
    <w:rsid w:val="00C30DB0"/>
    <w:rsid w:val="00C313C6"/>
    <w:rsid w:val="00C33DF3"/>
    <w:rsid w:val="00C373A3"/>
    <w:rsid w:val="00C43F20"/>
    <w:rsid w:val="00C44D51"/>
    <w:rsid w:val="00C478B2"/>
    <w:rsid w:val="00C47DE7"/>
    <w:rsid w:val="00C5042E"/>
    <w:rsid w:val="00C50A76"/>
    <w:rsid w:val="00C52454"/>
    <w:rsid w:val="00C566BA"/>
    <w:rsid w:val="00C60934"/>
    <w:rsid w:val="00C60C25"/>
    <w:rsid w:val="00C60E4C"/>
    <w:rsid w:val="00C64199"/>
    <w:rsid w:val="00C66D60"/>
    <w:rsid w:val="00C72559"/>
    <w:rsid w:val="00C72F58"/>
    <w:rsid w:val="00C7422E"/>
    <w:rsid w:val="00C74533"/>
    <w:rsid w:val="00C74EEB"/>
    <w:rsid w:val="00C81520"/>
    <w:rsid w:val="00C816A5"/>
    <w:rsid w:val="00C85E98"/>
    <w:rsid w:val="00C90CF3"/>
    <w:rsid w:val="00C9110B"/>
    <w:rsid w:val="00C9132A"/>
    <w:rsid w:val="00C9284B"/>
    <w:rsid w:val="00C93115"/>
    <w:rsid w:val="00C93984"/>
    <w:rsid w:val="00C9481F"/>
    <w:rsid w:val="00C94D19"/>
    <w:rsid w:val="00C96C0E"/>
    <w:rsid w:val="00C96CA9"/>
    <w:rsid w:val="00C97602"/>
    <w:rsid w:val="00C97BDF"/>
    <w:rsid w:val="00CA15C3"/>
    <w:rsid w:val="00CA1C69"/>
    <w:rsid w:val="00CA27BD"/>
    <w:rsid w:val="00CA482D"/>
    <w:rsid w:val="00CB0C57"/>
    <w:rsid w:val="00CB1B59"/>
    <w:rsid w:val="00CB238E"/>
    <w:rsid w:val="00CB2474"/>
    <w:rsid w:val="00CB3754"/>
    <w:rsid w:val="00CB49A6"/>
    <w:rsid w:val="00CB6769"/>
    <w:rsid w:val="00CB6874"/>
    <w:rsid w:val="00CC16DE"/>
    <w:rsid w:val="00CC1F64"/>
    <w:rsid w:val="00CC476A"/>
    <w:rsid w:val="00CC4B4A"/>
    <w:rsid w:val="00CC5635"/>
    <w:rsid w:val="00CC5D06"/>
    <w:rsid w:val="00CC6450"/>
    <w:rsid w:val="00CD1215"/>
    <w:rsid w:val="00CD15A3"/>
    <w:rsid w:val="00CD164D"/>
    <w:rsid w:val="00CD1ED3"/>
    <w:rsid w:val="00CD21ED"/>
    <w:rsid w:val="00CD3612"/>
    <w:rsid w:val="00CD3E68"/>
    <w:rsid w:val="00CD643D"/>
    <w:rsid w:val="00CD76DB"/>
    <w:rsid w:val="00CE2FD0"/>
    <w:rsid w:val="00CE450C"/>
    <w:rsid w:val="00CE4A0C"/>
    <w:rsid w:val="00CE4C5F"/>
    <w:rsid w:val="00CE50C9"/>
    <w:rsid w:val="00CE6190"/>
    <w:rsid w:val="00CE6400"/>
    <w:rsid w:val="00CE7E0B"/>
    <w:rsid w:val="00CF0534"/>
    <w:rsid w:val="00CF0975"/>
    <w:rsid w:val="00CF0F16"/>
    <w:rsid w:val="00CF1992"/>
    <w:rsid w:val="00CF2008"/>
    <w:rsid w:val="00CF7DF4"/>
    <w:rsid w:val="00D05584"/>
    <w:rsid w:val="00D05B9A"/>
    <w:rsid w:val="00D0612E"/>
    <w:rsid w:val="00D07111"/>
    <w:rsid w:val="00D10A5B"/>
    <w:rsid w:val="00D11BB0"/>
    <w:rsid w:val="00D14700"/>
    <w:rsid w:val="00D16A20"/>
    <w:rsid w:val="00D2183A"/>
    <w:rsid w:val="00D22542"/>
    <w:rsid w:val="00D231F7"/>
    <w:rsid w:val="00D25C12"/>
    <w:rsid w:val="00D300D0"/>
    <w:rsid w:val="00D31506"/>
    <w:rsid w:val="00D329A7"/>
    <w:rsid w:val="00D333B5"/>
    <w:rsid w:val="00D35193"/>
    <w:rsid w:val="00D353ED"/>
    <w:rsid w:val="00D35647"/>
    <w:rsid w:val="00D369D7"/>
    <w:rsid w:val="00D403BF"/>
    <w:rsid w:val="00D40C79"/>
    <w:rsid w:val="00D41F5C"/>
    <w:rsid w:val="00D447EB"/>
    <w:rsid w:val="00D459CE"/>
    <w:rsid w:val="00D502CE"/>
    <w:rsid w:val="00D51057"/>
    <w:rsid w:val="00D5170F"/>
    <w:rsid w:val="00D51A44"/>
    <w:rsid w:val="00D52BCE"/>
    <w:rsid w:val="00D532D2"/>
    <w:rsid w:val="00D55FD0"/>
    <w:rsid w:val="00D57E56"/>
    <w:rsid w:val="00D61DE3"/>
    <w:rsid w:val="00D62B55"/>
    <w:rsid w:val="00D632B9"/>
    <w:rsid w:val="00D63D7F"/>
    <w:rsid w:val="00D64919"/>
    <w:rsid w:val="00D6562E"/>
    <w:rsid w:val="00D6585B"/>
    <w:rsid w:val="00D66C11"/>
    <w:rsid w:val="00D66C52"/>
    <w:rsid w:val="00D71160"/>
    <w:rsid w:val="00D71C32"/>
    <w:rsid w:val="00D72317"/>
    <w:rsid w:val="00D76F46"/>
    <w:rsid w:val="00D76F8C"/>
    <w:rsid w:val="00D8285F"/>
    <w:rsid w:val="00D917C4"/>
    <w:rsid w:val="00D9218B"/>
    <w:rsid w:val="00D92712"/>
    <w:rsid w:val="00D947DE"/>
    <w:rsid w:val="00D96E55"/>
    <w:rsid w:val="00D9712F"/>
    <w:rsid w:val="00D975CF"/>
    <w:rsid w:val="00DA37A2"/>
    <w:rsid w:val="00DA37DA"/>
    <w:rsid w:val="00DA6FFD"/>
    <w:rsid w:val="00DB03A9"/>
    <w:rsid w:val="00DB0939"/>
    <w:rsid w:val="00DB12BB"/>
    <w:rsid w:val="00DB35C3"/>
    <w:rsid w:val="00DB5544"/>
    <w:rsid w:val="00DB74EA"/>
    <w:rsid w:val="00DC1186"/>
    <w:rsid w:val="00DC6B17"/>
    <w:rsid w:val="00DC728F"/>
    <w:rsid w:val="00DC76BE"/>
    <w:rsid w:val="00DD0A94"/>
    <w:rsid w:val="00DD247A"/>
    <w:rsid w:val="00DD30FE"/>
    <w:rsid w:val="00DD59E3"/>
    <w:rsid w:val="00DD651F"/>
    <w:rsid w:val="00DD754B"/>
    <w:rsid w:val="00DD76F8"/>
    <w:rsid w:val="00DD78B0"/>
    <w:rsid w:val="00DE41EC"/>
    <w:rsid w:val="00DE51AF"/>
    <w:rsid w:val="00DE6EAE"/>
    <w:rsid w:val="00DE7575"/>
    <w:rsid w:val="00DF1682"/>
    <w:rsid w:val="00DF19E4"/>
    <w:rsid w:val="00DF1E32"/>
    <w:rsid w:val="00DF3EB1"/>
    <w:rsid w:val="00DF55AF"/>
    <w:rsid w:val="00DF5615"/>
    <w:rsid w:val="00DF5ECD"/>
    <w:rsid w:val="00E01BCB"/>
    <w:rsid w:val="00E03834"/>
    <w:rsid w:val="00E03A1C"/>
    <w:rsid w:val="00E04C10"/>
    <w:rsid w:val="00E04EED"/>
    <w:rsid w:val="00E059DF"/>
    <w:rsid w:val="00E05F4D"/>
    <w:rsid w:val="00E10597"/>
    <w:rsid w:val="00E11A0E"/>
    <w:rsid w:val="00E11CAD"/>
    <w:rsid w:val="00E122DF"/>
    <w:rsid w:val="00E14D40"/>
    <w:rsid w:val="00E15F0A"/>
    <w:rsid w:val="00E165B6"/>
    <w:rsid w:val="00E16E5A"/>
    <w:rsid w:val="00E17EE5"/>
    <w:rsid w:val="00E234BD"/>
    <w:rsid w:val="00E23852"/>
    <w:rsid w:val="00E23AA3"/>
    <w:rsid w:val="00E23FC1"/>
    <w:rsid w:val="00E23FCE"/>
    <w:rsid w:val="00E240A5"/>
    <w:rsid w:val="00E247A6"/>
    <w:rsid w:val="00E263EF"/>
    <w:rsid w:val="00E30F4A"/>
    <w:rsid w:val="00E31AF4"/>
    <w:rsid w:val="00E3381B"/>
    <w:rsid w:val="00E33930"/>
    <w:rsid w:val="00E36E32"/>
    <w:rsid w:val="00E37A55"/>
    <w:rsid w:val="00E435C7"/>
    <w:rsid w:val="00E46D2B"/>
    <w:rsid w:val="00E47B52"/>
    <w:rsid w:val="00E47BDF"/>
    <w:rsid w:val="00E5178E"/>
    <w:rsid w:val="00E5179D"/>
    <w:rsid w:val="00E53EED"/>
    <w:rsid w:val="00E53F9A"/>
    <w:rsid w:val="00E54181"/>
    <w:rsid w:val="00E556BF"/>
    <w:rsid w:val="00E55FE3"/>
    <w:rsid w:val="00E56582"/>
    <w:rsid w:val="00E57B7B"/>
    <w:rsid w:val="00E6084E"/>
    <w:rsid w:val="00E62286"/>
    <w:rsid w:val="00E6584A"/>
    <w:rsid w:val="00E65D37"/>
    <w:rsid w:val="00E65D5B"/>
    <w:rsid w:val="00E66C9E"/>
    <w:rsid w:val="00E67ED4"/>
    <w:rsid w:val="00E716E5"/>
    <w:rsid w:val="00E759BC"/>
    <w:rsid w:val="00E808F0"/>
    <w:rsid w:val="00E82319"/>
    <w:rsid w:val="00E8358F"/>
    <w:rsid w:val="00E83CD2"/>
    <w:rsid w:val="00E840C5"/>
    <w:rsid w:val="00E84CDD"/>
    <w:rsid w:val="00E85589"/>
    <w:rsid w:val="00E85DE4"/>
    <w:rsid w:val="00E86FA2"/>
    <w:rsid w:val="00E871E2"/>
    <w:rsid w:val="00E87D32"/>
    <w:rsid w:val="00E90427"/>
    <w:rsid w:val="00E91F3E"/>
    <w:rsid w:val="00E93764"/>
    <w:rsid w:val="00E9434F"/>
    <w:rsid w:val="00E9599C"/>
    <w:rsid w:val="00E96BA7"/>
    <w:rsid w:val="00E97DB7"/>
    <w:rsid w:val="00EA197C"/>
    <w:rsid w:val="00EA47F7"/>
    <w:rsid w:val="00EA665C"/>
    <w:rsid w:val="00EA6BF7"/>
    <w:rsid w:val="00EB144C"/>
    <w:rsid w:val="00EB1F8E"/>
    <w:rsid w:val="00EB37A1"/>
    <w:rsid w:val="00EC1BBA"/>
    <w:rsid w:val="00EC577B"/>
    <w:rsid w:val="00EC5AB0"/>
    <w:rsid w:val="00ED0CE3"/>
    <w:rsid w:val="00ED15D6"/>
    <w:rsid w:val="00ED180E"/>
    <w:rsid w:val="00ED1B55"/>
    <w:rsid w:val="00ED2EFE"/>
    <w:rsid w:val="00ED32D1"/>
    <w:rsid w:val="00ED34D8"/>
    <w:rsid w:val="00ED5F3A"/>
    <w:rsid w:val="00ED6030"/>
    <w:rsid w:val="00ED7AFF"/>
    <w:rsid w:val="00EE356A"/>
    <w:rsid w:val="00EE615C"/>
    <w:rsid w:val="00EE6A65"/>
    <w:rsid w:val="00EE7A48"/>
    <w:rsid w:val="00EF04A5"/>
    <w:rsid w:val="00EF086B"/>
    <w:rsid w:val="00EF1418"/>
    <w:rsid w:val="00EF27D4"/>
    <w:rsid w:val="00EF3F6D"/>
    <w:rsid w:val="00EF4CB1"/>
    <w:rsid w:val="00EF5444"/>
    <w:rsid w:val="00EF6A2C"/>
    <w:rsid w:val="00F00813"/>
    <w:rsid w:val="00F0257D"/>
    <w:rsid w:val="00F02791"/>
    <w:rsid w:val="00F0504C"/>
    <w:rsid w:val="00F05931"/>
    <w:rsid w:val="00F06163"/>
    <w:rsid w:val="00F10DAA"/>
    <w:rsid w:val="00F11CD2"/>
    <w:rsid w:val="00F12015"/>
    <w:rsid w:val="00F13D63"/>
    <w:rsid w:val="00F1447F"/>
    <w:rsid w:val="00F14581"/>
    <w:rsid w:val="00F21142"/>
    <w:rsid w:val="00F23A31"/>
    <w:rsid w:val="00F260B6"/>
    <w:rsid w:val="00F30F23"/>
    <w:rsid w:val="00F31D29"/>
    <w:rsid w:val="00F3205B"/>
    <w:rsid w:val="00F322D4"/>
    <w:rsid w:val="00F32DFC"/>
    <w:rsid w:val="00F377F2"/>
    <w:rsid w:val="00F407F1"/>
    <w:rsid w:val="00F42D5F"/>
    <w:rsid w:val="00F42E29"/>
    <w:rsid w:val="00F42E37"/>
    <w:rsid w:val="00F444E8"/>
    <w:rsid w:val="00F44729"/>
    <w:rsid w:val="00F447D6"/>
    <w:rsid w:val="00F46394"/>
    <w:rsid w:val="00F55107"/>
    <w:rsid w:val="00F557E9"/>
    <w:rsid w:val="00F62685"/>
    <w:rsid w:val="00F62A2B"/>
    <w:rsid w:val="00F70E5E"/>
    <w:rsid w:val="00F71788"/>
    <w:rsid w:val="00F7279A"/>
    <w:rsid w:val="00F739E2"/>
    <w:rsid w:val="00F73C0D"/>
    <w:rsid w:val="00F73D49"/>
    <w:rsid w:val="00F74552"/>
    <w:rsid w:val="00F747E8"/>
    <w:rsid w:val="00F76F69"/>
    <w:rsid w:val="00F80534"/>
    <w:rsid w:val="00F8262F"/>
    <w:rsid w:val="00F826E8"/>
    <w:rsid w:val="00F84620"/>
    <w:rsid w:val="00F8514D"/>
    <w:rsid w:val="00F87D43"/>
    <w:rsid w:val="00F902F1"/>
    <w:rsid w:val="00F9186D"/>
    <w:rsid w:val="00F920AD"/>
    <w:rsid w:val="00F93620"/>
    <w:rsid w:val="00F94435"/>
    <w:rsid w:val="00F94961"/>
    <w:rsid w:val="00F94F42"/>
    <w:rsid w:val="00F97AEE"/>
    <w:rsid w:val="00FA0CA8"/>
    <w:rsid w:val="00FA0DAE"/>
    <w:rsid w:val="00FA3094"/>
    <w:rsid w:val="00FA48A7"/>
    <w:rsid w:val="00FA60CA"/>
    <w:rsid w:val="00FA7FBC"/>
    <w:rsid w:val="00FB03A4"/>
    <w:rsid w:val="00FB08CE"/>
    <w:rsid w:val="00FB195F"/>
    <w:rsid w:val="00FB1ECA"/>
    <w:rsid w:val="00FB3FA5"/>
    <w:rsid w:val="00FB4966"/>
    <w:rsid w:val="00FB7F6D"/>
    <w:rsid w:val="00FC0972"/>
    <w:rsid w:val="00FC1A5F"/>
    <w:rsid w:val="00FC2033"/>
    <w:rsid w:val="00FC2610"/>
    <w:rsid w:val="00FC2780"/>
    <w:rsid w:val="00FC29A3"/>
    <w:rsid w:val="00FC30E2"/>
    <w:rsid w:val="00FC4EB0"/>
    <w:rsid w:val="00FC4F46"/>
    <w:rsid w:val="00FC58C3"/>
    <w:rsid w:val="00FC5D43"/>
    <w:rsid w:val="00FD09E9"/>
    <w:rsid w:val="00FD23D6"/>
    <w:rsid w:val="00FD2BE9"/>
    <w:rsid w:val="00FD7AE8"/>
    <w:rsid w:val="00FE18BB"/>
    <w:rsid w:val="00FE1CAB"/>
    <w:rsid w:val="00FE2775"/>
    <w:rsid w:val="00FE3DB1"/>
    <w:rsid w:val="00FE6A3D"/>
    <w:rsid w:val="00FE7A67"/>
    <w:rsid w:val="00FF0EDA"/>
    <w:rsid w:val="00FF2DEF"/>
    <w:rsid w:val="00FF3155"/>
    <w:rsid w:val="00FF6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9585"/>
    <o:shapelayout v:ext="edit">
      <o:idmap v:ext="edit" data="1"/>
    </o:shapelayout>
  </w:shapeDefaults>
  <w:decimalSymbol w:val=","/>
  <w:listSeparator w:val=";"/>
  <w14:docId w14:val="6D1D0FA9"/>
  <w15:docId w15:val="{9D65D568-047D-4CDC-9171-B848B43CC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 w:qFormat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DD30FE"/>
    <w:rPr>
      <w:sz w:val="24"/>
      <w:szCs w:val="24"/>
    </w:rPr>
  </w:style>
  <w:style w:type="paragraph" w:styleId="Cmsor1">
    <w:name w:val="heading 1"/>
    <w:basedOn w:val="Norml"/>
    <w:next w:val="Norml"/>
    <w:qFormat/>
    <w:pPr>
      <w:keepNext/>
      <w:jc w:val="center"/>
      <w:outlineLvl w:val="0"/>
    </w:pPr>
    <w:rPr>
      <w:rFonts w:ascii="Arial" w:hAnsi="Arial" w:cs="Arial"/>
      <w:b/>
      <w:bCs/>
    </w:rPr>
  </w:style>
  <w:style w:type="paragraph" w:styleId="Cmsor2">
    <w:name w:val="heading 2"/>
    <w:basedOn w:val="Norml"/>
    <w:next w:val="Norml"/>
    <w:qFormat/>
    <w:pPr>
      <w:keepNext/>
      <w:numPr>
        <w:numId w:val="1"/>
      </w:numPr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Cmsor3">
    <w:name w:val="heading 3"/>
    <w:basedOn w:val="Norml"/>
    <w:next w:val="Norml"/>
    <w:qFormat/>
    <w:pPr>
      <w:keepNext/>
      <w:jc w:val="both"/>
      <w:outlineLvl w:val="2"/>
    </w:pPr>
    <w:rPr>
      <w:rFonts w:ascii="Arial" w:hAnsi="Arial" w:cs="Arial"/>
      <w:b/>
      <w:bCs/>
      <w:sz w:val="22"/>
      <w:szCs w:val="22"/>
    </w:rPr>
  </w:style>
  <w:style w:type="paragraph" w:styleId="Cmsor4">
    <w:name w:val="heading 4"/>
    <w:basedOn w:val="Norml"/>
    <w:next w:val="Norml"/>
    <w:qFormat/>
    <w:pPr>
      <w:keepNext/>
      <w:ind w:left="282" w:hanging="282"/>
      <w:jc w:val="both"/>
      <w:outlineLvl w:val="3"/>
    </w:pPr>
    <w:rPr>
      <w:rFonts w:ascii="Arial" w:hAnsi="Arial" w:cs="Arial"/>
      <w:b/>
      <w:bCs/>
      <w:sz w:val="20"/>
      <w:szCs w:val="20"/>
    </w:rPr>
  </w:style>
  <w:style w:type="paragraph" w:styleId="Cmsor5">
    <w:name w:val="heading 5"/>
    <w:basedOn w:val="Norml"/>
    <w:next w:val="Norml"/>
    <w:qFormat/>
    <w:pPr>
      <w:keepNext/>
      <w:outlineLvl w:val="4"/>
    </w:pPr>
    <w:rPr>
      <w:rFonts w:ascii="Arial" w:hAnsi="Arial" w:cs="Arial"/>
      <w:b/>
      <w:bCs/>
    </w:rPr>
  </w:style>
  <w:style w:type="paragraph" w:styleId="Cmsor6">
    <w:name w:val="heading 6"/>
    <w:basedOn w:val="Norml"/>
    <w:next w:val="Norml"/>
    <w:qFormat/>
    <w:pPr>
      <w:keepNext/>
      <w:jc w:val="both"/>
      <w:outlineLvl w:val="5"/>
    </w:pPr>
    <w:rPr>
      <w:rFonts w:ascii="Arial" w:hAnsi="Arial" w:cs="Arial"/>
      <w:b/>
      <w:bCs/>
    </w:rPr>
  </w:style>
  <w:style w:type="paragraph" w:styleId="Cmsor7">
    <w:name w:val="heading 7"/>
    <w:basedOn w:val="Norml"/>
    <w:next w:val="Norml"/>
    <w:qFormat/>
    <w:pPr>
      <w:keepNext/>
      <w:autoSpaceDE w:val="0"/>
      <w:autoSpaceDN w:val="0"/>
      <w:adjustRightInd w:val="0"/>
      <w:jc w:val="center"/>
      <w:outlineLvl w:val="6"/>
    </w:pPr>
    <w:rPr>
      <w:rFonts w:ascii="Arial" w:hAnsi="Arial" w:cs="Arial"/>
      <w:b/>
      <w:bCs/>
    </w:rPr>
  </w:style>
  <w:style w:type="paragraph" w:styleId="Cmsor8">
    <w:name w:val="heading 8"/>
    <w:basedOn w:val="Norml"/>
    <w:next w:val="Norml"/>
    <w:qFormat/>
    <w:pPr>
      <w:keepNext/>
      <w:jc w:val="both"/>
      <w:outlineLvl w:val="7"/>
    </w:pPr>
    <w:rPr>
      <w:rFonts w:ascii="Arial" w:hAnsi="Arial" w:cs="Arial"/>
      <w:b/>
      <w:bCs/>
      <w:sz w:val="20"/>
      <w:szCs w:val="20"/>
    </w:rPr>
  </w:style>
  <w:style w:type="paragraph" w:styleId="Cmsor9">
    <w:name w:val="heading 9"/>
    <w:basedOn w:val="Norml"/>
    <w:next w:val="Norml"/>
    <w:qFormat/>
    <w:pPr>
      <w:keepNext/>
      <w:outlineLvl w:val="8"/>
    </w:pPr>
    <w:rPr>
      <w:rFonts w:ascii="Arial" w:hAnsi="Arial" w:cs="Arial"/>
      <w:b/>
      <w:bCs/>
      <w:sz w:val="22"/>
      <w:szCs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pPr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llb">
    <w:name w:val="footer"/>
    <w:basedOn w:val="Norml"/>
    <w:link w:val="llbChar"/>
    <w:uiPriority w:val="99"/>
    <w:pPr>
      <w:tabs>
        <w:tab w:val="center" w:pos="4536"/>
        <w:tab w:val="right" w:pos="9072"/>
      </w:tabs>
      <w:autoSpaceDE w:val="0"/>
      <w:autoSpaceDN w:val="0"/>
      <w:adjustRightInd w:val="0"/>
      <w:jc w:val="both"/>
    </w:pPr>
    <w:rPr>
      <w:rFonts w:ascii="Arial" w:hAnsi="Arial" w:cs="Arial"/>
    </w:rPr>
  </w:style>
  <w:style w:type="paragraph" w:styleId="lfej">
    <w:name w:val="header"/>
    <w:basedOn w:val="Norml"/>
    <w:link w:val="lfejChar"/>
    <w:pPr>
      <w:tabs>
        <w:tab w:val="center" w:pos="4536"/>
        <w:tab w:val="right" w:pos="9072"/>
      </w:tabs>
      <w:autoSpaceDE w:val="0"/>
      <w:autoSpaceDN w:val="0"/>
      <w:adjustRightInd w:val="0"/>
    </w:pPr>
    <w:rPr>
      <w:rFonts w:ascii="Arial" w:hAnsi="Arial" w:cs="Arial"/>
    </w:rPr>
  </w:style>
  <w:style w:type="character" w:styleId="Lbjegyzet-hivatkozs">
    <w:name w:val="footnote reference"/>
    <w:aliases w:val="Footnote symbol"/>
    <w:uiPriority w:val="99"/>
    <w:rPr>
      <w:vertAlign w:val="superscript"/>
    </w:rPr>
  </w:style>
  <w:style w:type="paragraph" w:styleId="Szmozottlista">
    <w:name w:val="List Number"/>
    <w:basedOn w:val="Norml"/>
    <w:pPr>
      <w:autoSpaceDE w:val="0"/>
      <w:autoSpaceDN w:val="0"/>
      <w:adjustRightInd w:val="0"/>
      <w:spacing w:before="60" w:after="60"/>
      <w:ind w:left="283" w:hanging="283"/>
      <w:jc w:val="both"/>
    </w:pPr>
    <w:rPr>
      <w:rFonts w:ascii="Arial" w:hAnsi="Arial" w:cs="Arial"/>
      <w:sz w:val="20"/>
      <w:szCs w:val="20"/>
    </w:rPr>
  </w:style>
  <w:style w:type="paragraph" w:styleId="Lbjegyzetszveg">
    <w:name w:val="footnote text"/>
    <w:aliases w:val="Footnote,Char1"/>
    <w:basedOn w:val="Norml"/>
    <w:link w:val="LbjegyzetszvegChar"/>
    <w:uiPriority w:val="99"/>
    <w:qFormat/>
    <w:pPr>
      <w:autoSpaceDE w:val="0"/>
      <w:autoSpaceDN w:val="0"/>
      <w:adjustRightInd w:val="0"/>
    </w:pPr>
    <w:rPr>
      <w:rFonts w:ascii="Arial" w:hAnsi="Arial" w:cs="Arial"/>
      <w:i/>
      <w:iCs/>
      <w:sz w:val="22"/>
      <w:szCs w:val="22"/>
    </w:rPr>
  </w:style>
  <w:style w:type="paragraph" w:styleId="Szvegtrzsbehzssal">
    <w:name w:val="Body Text Indent"/>
    <w:basedOn w:val="Norml"/>
    <w:pPr>
      <w:ind w:right="51"/>
      <w:jc w:val="both"/>
    </w:pPr>
    <w:rPr>
      <w:rFonts w:ascii="Arial" w:hAnsi="Arial" w:cs="Arial"/>
      <w:sz w:val="20"/>
      <w:szCs w:val="20"/>
    </w:rPr>
  </w:style>
  <w:style w:type="character" w:styleId="Oldalszm">
    <w:name w:val="page number"/>
    <w:basedOn w:val="Bekezdsalapbettpusa"/>
  </w:style>
  <w:style w:type="paragraph" w:styleId="Buborkszveg">
    <w:name w:val="Balloon Text"/>
    <w:basedOn w:val="Norml"/>
    <w:rPr>
      <w:rFonts w:ascii="Tahoma" w:hAnsi="Tahoma" w:cs="Tahoma"/>
      <w:sz w:val="16"/>
      <w:szCs w:val="16"/>
    </w:rPr>
  </w:style>
  <w:style w:type="paragraph" w:styleId="Szvegtrzs3">
    <w:name w:val="Body Text 3"/>
    <w:basedOn w:val="Norml"/>
    <w:rPr>
      <w:rFonts w:ascii="Arial" w:hAnsi="Arial" w:cs="Arial"/>
      <w:i/>
      <w:iCs/>
      <w:sz w:val="14"/>
      <w:szCs w:val="14"/>
    </w:rPr>
  </w:style>
  <w:style w:type="paragraph" w:styleId="Szvegtrzsbehzssal2">
    <w:name w:val="Body Text Indent 2"/>
    <w:basedOn w:val="Norml"/>
    <w:pPr>
      <w:ind w:left="1344" w:hanging="1344"/>
      <w:jc w:val="both"/>
    </w:pPr>
    <w:rPr>
      <w:rFonts w:ascii="Arial" w:hAnsi="Arial" w:cs="Arial"/>
      <w:sz w:val="20"/>
      <w:szCs w:val="20"/>
    </w:rPr>
  </w:style>
  <w:style w:type="paragraph" w:styleId="Szvegtrzs2">
    <w:name w:val="Body Text 2"/>
    <w:basedOn w:val="Norml"/>
    <w:pPr>
      <w:jc w:val="both"/>
    </w:pPr>
    <w:rPr>
      <w:rFonts w:ascii="Arial" w:hAnsi="Arial" w:cs="Arial"/>
      <w:sz w:val="20"/>
    </w:rPr>
  </w:style>
  <w:style w:type="paragraph" w:styleId="Dokumentumtrkp">
    <w:name w:val="Document Map"/>
    <w:basedOn w:val="Norml"/>
    <w:semiHidden/>
    <w:pPr>
      <w:shd w:val="clear" w:color="auto" w:fill="000080"/>
    </w:pPr>
    <w:rPr>
      <w:rFonts w:ascii="Tahoma" w:hAnsi="Tahoma" w:cs="Tahoma"/>
    </w:rPr>
  </w:style>
  <w:style w:type="table" w:styleId="Rcsostblzat">
    <w:name w:val="Table Grid"/>
    <w:basedOn w:val="Normltblzat"/>
    <w:rsid w:val="004448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rsid w:val="00F06163"/>
    <w:rPr>
      <w:color w:val="0000FF"/>
      <w:u w:val="single"/>
    </w:rPr>
  </w:style>
  <w:style w:type="paragraph" w:customStyle="1" w:styleId="StlusNormlARIAL11pt">
    <w:name w:val="Stílus NormálARIAL + 11 pt"/>
    <w:basedOn w:val="Norml"/>
    <w:autoRedefine/>
    <w:rsid w:val="0027682F"/>
    <w:pPr>
      <w:tabs>
        <w:tab w:val="left" w:pos="720"/>
      </w:tabs>
      <w:spacing w:before="60" w:after="60"/>
      <w:jc w:val="both"/>
    </w:pPr>
    <w:rPr>
      <w:rFonts w:ascii="Arial" w:hAnsi="Arial"/>
      <w:bCs/>
      <w:iCs/>
      <w:sz w:val="18"/>
      <w:szCs w:val="18"/>
    </w:rPr>
  </w:style>
  <w:style w:type="paragraph" w:styleId="Szvegtrzsbehzssal3">
    <w:name w:val="Body Text Indent 3"/>
    <w:basedOn w:val="Norml"/>
    <w:rsid w:val="0034450B"/>
    <w:pPr>
      <w:spacing w:after="120"/>
      <w:ind w:left="283"/>
    </w:pPr>
    <w:rPr>
      <w:sz w:val="16"/>
      <w:szCs w:val="16"/>
    </w:rPr>
  </w:style>
  <w:style w:type="character" w:customStyle="1" w:styleId="StlusNormlARIAL11ptChar">
    <w:name w:val="Stílus NormálARIAL + 11 pt Char"/>
    <w:rsid w:val="000A33F8"/>
    <w:rPr>
      <w:rFonts w:ascii="Arial" w:hAnsi="Arial"/>
      <w:noProof w:val="0"/>
      <w:sz w:val="22"/>
      <w:szCs w:val="24"/>
      <w:lang w:val="hu-HU" w:eastAsia="hu-HU" w:bidi="ar-SA"/>
    </w:rPr>
  </w:style>
  <w:style w:type="character" w:customStyle="1" w:styleId="llbChar">
    <w:name w:val="Élőláb Char"/>
    <w:link w:val="llb"/>
    <w:uiPriority w:val="99"/>
    <w:rsid w:val="0035127E"/>
    <w:rPr>
      <w:rFonts w:ascii="Arial" w:hAnsi="Arial" w:cs="Arial"/>
      <w:sz w:val="24"/>
      <w:szCs w:val="24"/>
    </w:rPr>
  </w:style>
  <w:style w:type="paragraph" w:customStyle="1" w:styleId="StlusCmsor311pt1CharChar">
    <w:name w:val="Stílus Címsor 3 + 11 pt1 Char Char"/>
    <w:basedOn w:val="Cmsor3"/>
    <w:rsid w:val="006F3F68"/>
    <w:pPr>
      <w:keepNext w:val="0"/>
      <w:tabs>
        <w:tab w:val="left" w:pos="2700"/>
      </w:tabs>
      <w:overflowPunct w:val="0"/>
      <w:autoSpaceDE w:val="0"/>
      <w:autoSpaceDN w:val="0"/>
      <w:adjustRightInd w:val="0"/>
      <w:spacing w:before="240" w:after="60"/>
      <w:ind w:left="2700" w:hanging="360"/>
      <w:outlineLvl w:val="9"/>
    </w:pPr>
    <w:rPr>
      <w:rFonts w:ascii="Times New Roman" w:hAnsi="Times New Roman" w:cs="Times New Roman"/>
      <w:b w:val="0"/>
      <w:bCs w:val="0"/>
      <w:sz w:val="24"/>
      <w:szCs w:val="20"/>
    </w:rPr>
  </w:style>
  <w:style w:type="character" w:styleId="Jegyzethivatkozs">
    <w:name w:val="annotation reference"/>
    <w:rsid w:val="006F4CE4"/>
    <w:rPr>
      <w:sz w:val="16"/>
      <w:szCs w:val="16"/>
    </w:rPr>
  </w:style>
  <w:style w:type="paragraph" w:styleId="Jegyzetszveg">
    <w:name w:val="annotation text"/>
    <w:basedOn w:val="Norml"/>
    <w:link w:val="JegyzetszvegChar"/>
    <w:rsid w:val="006F4CE4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rsid w:val="006F4CE4"/>
  </w:style>
  <w:style w:type="paragraph" w:styleId="Megjegyzstrgya">
    <w:name w:val="annotation subject"/>
    <w:basedOn w:val="Jegyzetszveg"/>
    <w:next w:val="Jegyzetszveg"/>
    <w:link w:val="MegjegyzstrgyaChar"/>
    <w:rsid w:val="006F4CE4"/>
    <w:rPr>
      <w:b/>
      <w:bCs/>
    </w:rPr>
  </w:style>
  <w:style w:type="character" w:customStyle="1" w:styleId="MegjegyzstrgyaChar">
    <w:name w:val="Megjegyzés tárgya Char"/>
    <w:link w:val="Megjegyzstrgya"/>
    <w:rsid w:val="006F4CE4"/>
    <w:rPr>
      <w:b/>
      <w:bCs/>
    </w:rPr>
  </w:style>
  <w:style w:type="paragraph" w:styleId="Vltozat">
    <w:name w:val="Revision"/>
    <w:hidden/>
    <w:uiPriority w:val="99"/>
    <w:semiHidden/>
    <w:rsid w:val="004E2F06"/>
    <w:rPr>
      <w:sz w:val="24"/>
      <w:szCs w:val="24"/>
    </w:rPr>
  </w:style>
  <w:style w:type="character" w:styleId="Helyrzszveg">
    <w:name w:val="Placeholder Text"/>
    <w:basedOn w:val="Bekezdsalapbettpusa"/>
    <w:uiPriority w:val="99"/>
    <w:semiHidden/>
    <w:rsid w:val="002040C2"/>
    <w:rPr>
      <w:color w:val="808080"/>
    </w:rPr>
  </w:style>
  <w:style w:type="paragraph" w:styleId="Listaszerbekezds">
    <w:name w:val="List Paragraph"/>
    <w:basedOn w:val="Norml"/>
    <w:uiPriority w:val="34"/>
    <w:qFormat/>
    <w:rsid w:val="00192FD5"/>
    <w:pPr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Default">
    <w:name w:val="Default"/>
    <w:rsid w:val="003A4A7D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Vgjegyzetszvege">
    <w:name w:val="endnote text"/>
    <w:basedOn w:val="Norml"/>
    <w:link w:val="VgjegyzetszvegeChar"/>
    <w:semiHidden/>
    <w:unhideWhenUsed/>
    <w:rsid w:val="008C78DA"/>
    <w:rPr>
      <w:sz w:val="20"/>
      <w:szCs w:val="20"/>
    </w:rPr>
  </w:style>
  <w:style w:type="character" w:customStyle="1" w:styleId="VgjegyzetszvegeChar">
    <w:name w:val="Végjegyzet szövege Char"/>
    <w:basedOn w:val="Bekezdsalapbettpusa"/>
    <w:link w:val="Vgjegyzetszvege"/>
    <w:semiHidden/>
    <w:rsid w:val="008C78DA"/>
  </w:style>
  <w:style w:type="character" w:styleId="Vgjegyzet-hivatkozs">
    <w:name w:val="endnote reference"/>
    <w:basedOn w:val="Bekezdsalapbettpusa"/>
    <w:semiHidden/>
    <w:unhideWhenUsed/>
    <w:rsid w:val="008C78DA"/>
    <w:rPr>
      <w:vertAlign w:val="superscript"/>
    </w:rPr>
  </w:style>
  <w:style w:type="character" w:customStyle="1" w:styleId="LbjegyzetszvegChar">
    <w:name w:val="Lábjegyzetszöveg Char"/>
    <w:aliases w:val="Footnote Char,Char1 Char"/>
    <w:link w:val="Lbjegyzetszveg"/>
    <w:uiPriority w:val="99"/>
    <w:rsid w:val="00631D8E"/>
    <w:rPr>
      <w:rFonts w:ascii="Arial" w:hAnsi="Arial" w:cs="Arial"/>
      <w:i/>
      <w:iCs/>
      <w:sz w:val="22"/>
      <w:szCs w:val="22"/>
    </w:rPr>
  </w:style>
  <w:style w:type="character" w:customStyle="1" w:styleId="lfejChar">
    <w:name w:val="Élőfej Char"/>
    <w:basedOn w:val="Bekezdsalapbettpusa"/>
    <w:link w:val="lfej"/>
    <w:rsid w:val="001212FB"/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18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3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1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4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3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1335A6-B5D2-474B-931C-C2A28FD64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5</Pages>
  <Words>1245</Words>
  <Characters>9613</Characters>
  <Application>Microsoft Office Word</Application>
  <DocSecurity>0</DocSecurity>
  <Lines>80</Lines>
  <Paragraphs>21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Nyilatkozat</vt:lpstr>
    </vt:vector>
  </TitlesOfParts>
  <Company>OTP Bank Nyrt.</Company>
  <LinksUpToDate>false</LinksUpToDate>
  <CharactersWithSpaces>10837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Nyilatkozat</dc:title>
  <dc:creator>Burján Levente</dc:creator>
  <cp:lastModifiedBy>Opris Ildikó</cp:lastModifiedBy>
  <cp:revision>8</cp:revision>
  <cp:lastPrinted>2024-06-28T11:53:00Z</cp:lastPrinted>
  <dcterms:created xsi:type="dcterms:W3CDTF">2025-02-17T07:12:00Z</dcterms:created>
  <dcterms:modified xsi:type="dcterms:W3CDTF">2025-10-31T14:52:00Z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